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39E" w:rsidRPr="00A4239E" w:rsidRDefault="00C72C13" w:rsidP="00A4239E">
      <w:pPr>
        <w:ind w:left="1440" w:firstLine="720"/>
        <w:rPr>
          <w:rFonts w:ascii="Arial" w:hAnsi="Arial" w:cs="Arial"/>
          <w:b/>
        </w:rPr>
      </w:pPr>
      <w:r>
        <w:rPr>
          <w:rFonts w:ascii="Arial" w:hAnsi="Arial" w:cs="Arial"/>
          <w:b/>
        </w:rPr>
        <w:t>EMERGING</w:t>
      </w:r>
      <w:r w:rsidR="0093578A">
        <w:rPr>
          <w:rFonts w:ascii="Arial" w:hAnsi="Arial" w:cs="Arial"/>
          <w:b/>
        </w:rPr>
        <w:t xml:space="preserve"> </w:t>
      </w:r>
      <w:r w:rsidR="00A4239E" w:rsidRPr="00A4239E">
        <w:rPr>
          <w:rFonts w:ascii="Arial" w:hAnsi="Arial" w:cs="Arial"/>
          <w:b/>
        </w:rPr>
        <w:t>FARMER’S SUPPORT PROGRAMME</w:t>
      </w:r>
    </w:p>
    <w:p w:rsidR="00C72C13" w:rsidRDefault="00A4239E" w:rsidP="00A4239E">
      <w:pPr>
        <w:spacing w:line="360" w:lineRule="auto"/>
        <w:jc w:val="both"/>
        <w:rPr>
          <w:rFonts w:ascii="Arial" w:hAnsi="Arial" w:cs="Arial"/>
        </w:rPr>
      </w:pPr>
      <w:r w:rsidRPr="00A4239E">
        <w:rPr>
          <w:rFonts w:ascii="Arial" w:hAnsi="Arial" w:cs="Arial"/>
          <w:noProof/>
          <w:lang w:eastAsia="en-ZA"/>
        </w:rPr>
        <w:drawing>
          <wp:anchor distT="0" distB="0" distL="114300" distR="114300" simplePos="0" relativeHeight="251659264" behindDoc="0" locked="0" layoutInCell="1" allowOverlap="1" wp14:anchorId="3DEA3BF0" wp14:editId="5E0A2F3E">
            <wp:simplePos x="0" y="0"/>
            <wp:positionH relativeFrom="column">
              <wp:posOffset>66675</wp:posOffset>
            </wp:positionH>
            <wp:positionV relativeFrom="paragraph">
              <wp:posOffset>2308860</wp:posOffset>
            </wp:positionV>
            <wp:extent cx="5867400" cy="33401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867400" cy="3340100"/>
                    </a:xfrm>
                    <a:prstGeom prst="rect">
                      <a:avLst/>
                    </a:prstGeom>
                  </pic:spPr>
                </pic:pic>
              </a:graphicData>
            </a:graphic>
            <wp14:sizeRelH relativeFrom="margin">
              <wp14:pctWidth>0</wp14:pctWidth>
            </wp14:sizeRelH>
            <wp14:sizeRelV relativeFrom="margin">
              <wp14:pctHeight>0</wp14:pctHeight>
            </wp14:sizeRelV>
          </wp:anchor>
        </w:drawing>
      </w:r>
      <w:r w:rsidRPr="00A4239E">
        <w:rPr>
          <w:rFonts w:ascii="Arial" w:hAnsi="Arial" w:cs="Arial"/>
        </w:rPr>
        <w:t xml:space="preserve">The Joburg Market (JM) </w:t>
      </w:r>
      <w:r w:rsidR="0093578A">
        <w:rPr>
          <w:rFonts w:ascii="Arial" w:hAnsi="Arial" w:cs="Arial"/>
        </w:rPr>
        <w:t xml:space="preserve">is a fresh produce trading platform serving a wide spectrum of producers and buyers of fresh produce in and outside the Republic of South Africa. Producers and buyers of fresh produce </w:t>
      </w:r>
      <w:r w:rsidR="00C72C13">
        <w:rPr>
          <w:rFonts w:ascii="Arial" w:hAnsi="Arial" w:cs="Arial"/>
        </w:rPr>
        <w:t xml:space="preserve">that conduct business at the JM are </w:t>
      </w:r>
      <w:r w:rsidR="0093578A">
        <w:rPr>
          <w:rFonts w:ascii="Arial" w:hAnsi="Arial" w:cs="Arial"/>
        </w:rPr>
        <w:t xml:space="preserve">at different levels of development and </w:t>
      </w:r>
      <w:r w:rsidR="00C72C13">
        <w:rPr>
          <w:rFonts w:ascii="Arial" w:hAnsi="Arial" w:cs="Arial"/>
        </w:rPr>
        <w:t xml:space="preserve">faced </w:t>
      </w:r>
      <w:r w:rsidR="003F13B4">
        <w:rPr>
          <w:rFonts w:ascii="Arial" w:hAnsi="Arial" w:cs="Arial"/>
        </w:rPr>
        <w:t>with different</w:t>
      </w:r>
      <w:r w:rsidR="0093578A">
        <w:rPr>
          <w:rFonts w:ascii="Arial" w:hAnsi="Arial" w:cs="Arial"/>
        </w:rPr>
        <w:t xml:space="preserve"> challenges</w:t>
      </w:r>
      <w:r w:rsidR="00C72C13">
        <w:rPr>
          <w:rFonts w:ascii="Arial" w:hAnsi="Arial" w:cs="Arial"/>
        </w:rPr>
        <w:t xml:space="preserve"> and opportunities. M</w:t>
      </w:r>
      <w:r w:rsidR="0093578A">
        <w:rPr>
          <w:rFonts w:ascii="Arial" w:hAnsi="Arial" w:cs="Arial"/>
        </w:rPr>
        <w:t xml:space="preserve">ost of </w:t>
      </w:r>
      <w:r w:rsidR="00C72C13">
        <w:rPr>
          <w:rFonts w:ascii="Arial" w:hAnsi="Arial" w:cs="Arial"/>
        </w:rPr>
        <w:t xml:space="preserve">challenges experienced </w:t>
      </w:r>
      <w:r w:rsidR="0093578A">
        <w:rPr>
          <w:rFonts w:ascii="Arial" w:hAnsi="Arial" w:cs="Arial"/>
        </w:rPr>
        <w:t xml:space="preserve">are common amongst those in </w:t>
      </w:r>
      <w:r w:rsidR="00C72C13">
        <w:rPr>
          <w:rFonts w:ascii="Arial" w:hAnsi="Arial" w:cs="Arial"/>
        </w:rPr>
        <w:t xml:space="preserve">the same level of development. Farmers who are new entrants in the mainstream commercial fresh produce trading platforms are likely to be confronted with the same challenges and opportunities. Those who have been trading for some time but growing at a slow pace will require interventions different from those required by the former.  </w:t>
      </w:r>
    </w:p>
    <w:p w:rsidR="00C72C13" w:rsidRPr="003F13B4" w:rsidRDefault="00C72C13" w:rsidP="00A4239E">
      <w:pPr>
        <w:spacing w:line="360" w:lineRule="auto"/>
        <w:jc w:val="both"/>
        <w:rPr>
          <w:rFonts w:ascii="Arial" w:hAnsi="Arial" w:cs="Arial"/>
          <w:sz w:val="18"/>
          <w:szCs w:val="18"/>
        </w:rPr>
      </w:pPr>
      <w:r w:rsidRPr="003F13B4">
        <w:rPr>
          <w:rFonts w:ascii="Arial" w:hAnsi="Arial" w:cs="Arial"/>
          <w:sz w:val="18"/>
          <w:szCs w:val="18"/>
        </w:rPr>
        <w:t>Figure 1: The fresh produce value chain</w:t>
      </w:r>
    </w:p>
    <w:p w:rsidR="00C72C13" w:rsidRDefault="00C72C13" w:rsidP="00A4239E">
      <w:pPr>
        <w:spacing w:line="360" w:lineRule="auto"/>
        <w:jc w:val="both"/>
        <w:rPr>
          <w:rFonts w:ascii="Arial" w:hAnsi="Arial" w:cs="Arial"/>
        </w:rPr>
      </w:pPr>
      <w:r>
        <w:rPr>
          <w:rFonts w:ascii="Arial" w:hAnsi="Arial" w:cs="Arial"/>
        </w:rPr>
        <w:t xml:space="preserve">Emerging black farmers that still have a scope for development but confined to slow rate of development due to challenges they face require interventions from different industry players, including the JM. Given the JM’s role in the fresh produce agri-value-chain, JM finds itself confined to the marketing stage of the value chain.  This stage is illustrated in figure 1 above as; Distribution Centre-Wholesaler stage of the value chain. </w:t>
      </w:r>
      <w:r w:rsidR="0093578A">
        <w:rPr>
          <w:rFonts w:ascii="Arial" w:hAnsi="Arial" w:cs="Arial"/>
        </w:rPr>
        <w:t xml:space="preserve"> </w:t>
      </w:r>
      <w:r>
        <w:rPr>
          <w:rFonts w:ascii="Arial" w:hAnsi="Arial" w:cs="Arial"/>
        </w:rPr>
        <w:t xml:space="preserve">Support offered to emerging black farmers by the JM is also confined to this stage. The JM’s mandate is not extended beyond this stage. </w:t>
      </w:r>
    </w:p>
    <w:p w:rsidR="00C72C13" w:rsidRDefault="00C72C13" w:rsidP="00A4239E">
      <w:pPr>
        <w:spacing w:line="360" w:lineRule="auto"/>
        <w:jc w:val="both"/>
        <w:rPr>
          <w:rFonts w:ascii="Arial" w:hAnsi="Arial" w:cs="Arial"/>
        </w:rPr>
      </w:pPr>
    </w:p>
    <w:p w:rsidR="00C72C13" w:rsidRDefault="00C72C13" w:rsidP="00A4239E">
      <w:pPr>
        <w:spacing w:line="360" w:lineRule="auto"/>
        <w:jc w:val="both"/>
        <w:rPr>
          <w:ins w:id="0" w:author="Tshifhiwa Madima" w:date="2017-11-02T18:10:00Z"/>
          <w:rFonts w:ascii="Arial" w:hAnsi="Arial" w:cs="Arial"/>
        </w:rPr>
      </w:pPr>
      <w:r>
        <w:rPr>
          <w:rFonts w:ascii="Arial" w:hAnsi="Arial" w:cs="Arial"/>
        </w:rPr>
        <w:lastRenderedPageBreak/>
        <w:t>Support to emerging black farmers</w:t>
      </w:r>
      <w:r w:rsidR="003F13B4">
        <w:rPr>
          <w:rFonts w:ascii="Arial" w:hAnsi="Arial" w:cs="Arial"/>
        </w:rPr>
        <w:t xml:space="preserve"> </w:t>
      </w:r>
      <w:r w:rsidR="00A4239E" w:rsidRPr="00A4239E">
        <w:rPr>
          <w:rFonts w:ascii="Arial" w:hAnsi="Arial" w:cs="Arial"/>
        </w:rPr>
        <w:t xml:space="preserve">forms part of the JM’s transformation agenda. In implementing this initiative, the Emerging </w:t>
      </w:r>
      <w:r>
        <w:rPr>
          <w:rFonts w:ascii="Arial" w:hAnsi="Arial" w:cs="Arial"/>
        </w:rPr>
        <w:t xml:space="preserve">Black </w:t>
      </w:r>
      <w:r w:rsidR="00A4239E" w:rsidRPr="00A4239E">
        <w:rPr>
          <w:rFonts w:ascii="Arial" w:hAnsi="Arial" w:cs="Arial"/>
        </w:rPr>
        <w:t xml:space="preserve">Farmers Market Access Program that details how targeted farmers are supported was developed. The program seeks to increase the number of emerging black farmers that are currently selling their produce through the JM. </w:t>
      </w:r>
      <w:bookmarkStart w:id="1" w:name="_GoBack"/>
      <w:bookmarkEnd w:id="1"/>
      <w:r w:rsidR="00A4239E" w:rsidRPr="00A4239E">
        <w:rPr>
          <w:rFonts w:ascii="Arial" w:hAnsi="Arial" w:cs="Arial"/>
        </w:rPr>
        <w:t xml:space="preserve">More importantly, the program strives to increase emerging black farmers share at the JM. </w:t>
      </w:r>
    </w:p>
    <w:p w:rsidR="00A4239E" w:rsidRDefault="00A4239E" w:rsidP="00A4239E">
      <w:pPr>
        <w:spacing w:after="0" w:line="360" w:lineRule="auto"/>
        <w:jc w:val="both"/>
        <w:rPr>
          <w:rFonts w:ascii="Arial" w:eastAsia="Times New Roman" w:hAnsi="Arial" w:cs="Arial"/>
          <w:lang w:val="en-GB"/>
        </w:rPr>
      </w:pPr>
    </w:p>
    <w:p w:rsidR="00A4239E" w:rsidRDefault="00A4239E" w:rsidP="00A4239E">
      <w:pPr>
        <w:spacing w:after="0" w:line="360" w:lineRule="auto"/>
        <w:jc w:val="both"/>
        <w:rPr>
          <w:rFonts w:ascii="Arial" w:eastAsia="Times New Roman" w:hAnsi="Arial" w:cs="Arial"/>
          <w:b/>
          <w:lang w:val="en-GB"/>
        </w:rPr>
      </w:pPr>
      <w:r>
        <w:rPr>
          <w:rFonts w:ascii="Arial" w:eastAsia="Times New Roman" w:hAnsi="Arial" w:cs="Arial"/>
          <w:b/>
          <w:lang w:val="en-GB"/>
        </w:rPr>
        <w:t xml:space="preserve">Market Access </w:t>
      </w:r>
      <w:r w:rsidRPr="00A4239E">
        <w:rPr>
          <w:rFonts w:ascii="Arial" w:eastAsia="Times New Roman" w:hAnsi="Arial" w:cs="Arial"/>
          <w:b/>
          <w:lang w:val="en-GB"/>
        </w:rPr>
        <w:t>P</w:t>
      </w:r>
      <w:r>
        <w:rPr>
          <w:rFonts w:ascii="Arial" w:eastAsia="Times New Roman" w:hAnsi="Arial" w:cs="Arial"/>
          <w:b/>
          <w:lang w:val="en-GB"/>
        </w:rPr>
        <w:t>rogramme</w:t>
      </w:r>
    </w:p>
    <w:p w:rsidR="00A52B5D" w:rsidRPr="00A4239E" w:rsidRDefault="00A52B5D" w:rsidP="00A4239E">
      <w:pPr>
        <w:spacing w:after="0" w:line="360" w:lineRule="auto"/>
        <w:jc w:val="both"/>
        <w:rPr>
          <w:rFonts w:ascii="Arial" w:eastAsia="Times New Roman" w:hAnsi="Arial" w:cs="Arial"/>
          <w:b/>
          <w:lang w:val="en-GB"/>
        </w:rPr>
      </w:pP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Capacity development of the emerging black farmers is identified as one of the interventions that provide emerging black farmers with the knowledge on what is required in order to participate in the fresh produce market. This intervention is spelled out in these categories.</w:t>
      </w:r>
    </w:p>
    <w:p w:rsidR="00A4239E" w:rsidRPr="00A4239E" w:rsidRDefault="00A4239E" w:rsidP="00A4239E">
      <w:pPr>
        <w:spacing w:after="0" w:line="360" w:lineRule="auto"/>
        <w:jc w:val="both"/>
        <w:rPr>
          <w:rFonts w:ascii="Arial" w:eastAsia="Times New Roman" w:hAnsi="Arial" w:cs="Arial"/>
          <w:lang w:val="en-GB"/>
        </w:rPr>
      </w:pPr>
    </w:p>
    <w:p w:rsidR="00A4239E" w:rsidRPr="00A4239E" w:rsidRDefault="00A4239E" w:rsidP="00A4239E">
      <w:pPr>
        <w:spacing w:after="0" w:line="360" w:lineRule="auto"/>
        <w:jc w:val="both"/>
        <w:rPr>
          <w:rFonts w:ascii="Arial" w:eastAsia="Times New Roman" w:hAnsi="Arial" w:cs="Arial"/>
          <w:b/>
          <w:lang w:val="en-GB"/>
        </w:rPr>
      </w:pPr>
      <w:r w:rsidRPr="00A4239E">
        <w:rPr>
          <w:rFonts w:ascii="Arial" w:eastAsia="Times New Roman" w:hAnsi="Arial" w:cs="Arial"/>
          <w:b/>
          <w:lang w:val="en-GB"/>
        </w:rPr>
        <w:t>I.</w:t>
      </w:r>
      <w:r w:rsidRPr="00A4239E">
        <w:rPr>
          <w:rFonts w:ascii="Arial" w:eastAsia="Times New Roman" w:hAnsi="Arial" w:cs="Arial"/>
          <w:b/>
          <w:lang w:val="en-GB"/>
        </w:rPr>
        <w:tab/>
        <w:t xml:space="preserve">In-house Training </w:t>
      </w:r>
    </w:p>
    <w:p w:rsidR="00A4239E" w:rsidRPr="00A4239E" w:rsidRDefault="00A4239E" w:rsidP="00A4239E">
      <w:pPr>
        <w:spacing w:after="0" w:line="360" w:lineRule="auto"/>
        <w:jc w:val="both"/>
        <w:rPr>
          <w:rFonts w:ascii="Arial" w:eastAsia="Times New Roman" w:hAnsi="Arial" w:cs="Arial"/>
          <w:lang w:val="en-GB"/>
        </w:rPr>
      </w:pP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 xml:space="preserve">This </w:t>
      </w:r>
      <w:r w:rsidR="00C72C13">
        <w:rPr>
          <w:rFonts w:ascii="Arial" w:eastAsia="Times New Roman" w:hAnsi="Arial" w:cs="Arial"/>
          <w:lang w:val="en-GB"/>
        </w:rPr>
        <w:t xml:space="preserve">intervention </w:t>
      </w:r>
      <w:r w:rsidRPr="00A4239E">
        <w:rPr>
          <w:rFonts w:ascii="Arial" w:eastAsia="Times New Roman" w:hAnsi="Arial" w:cs="Arial"/>
          <w:lang w:val="en-GB"/>
        </w:rPr>
        <w:t xml:space="preserve">is aimed at providing black emerging farmers with products price information which assists them in making informed farming decisions. </w:t>
      </w:r>
      <w:r w:rsidR="00C72C13">
        <w:rPr>
          <w:rFonts w:ascii="Arial" w:eastAsia="Times New Roman" w:hAnsi="Arial" w:cs="Arial"/>
          <w:lang w:val="en-GB"/>
        </w:rPr>
        <w:t xml:space="preserve">This include, but no limited to sharing </w:t>
      </w:r>
      <w:r w:rsidRPr="00A4239E">
        <w:rPr>
          <w:rFonts w:ascii="Arial" w:eastAsia="Times New Roman" w:hAnsi="Arial" w:cs="Arial"/>
          <w:lang w:val="en-GB"/>
        </w:rPr>
        <w:t xml:space="preserve"> information </w:t>
      </w:r>
      <w:r w:rsidR="00C72C13">
        <w:rPr>
          <w:rFonts w:ascii="Arial" w:eastAsia="Times New Roman" w:hAnsi="Arial" w:cs="Arial"/>
          <w:lang w:val="en-GB"/>
        </w:rPr>
        <w:t xml:space="preserve">with emerging black farmers on </w:t>
      </w:r>
      <w:r w:rsidRPr="00A4239E">
        <w:rPr>
          <w:rFonts w:ascii="Arial" w:eastAsia="Times New Roman" w:hAnsi="Arial" w:cs="Arial"/>
          <w:lang w:val="en-GB"/>
        </w:rPr>
        <w:t xml:space="preserve"> general operations of fresh produce markets. The JM realised that most emerging black farmers who are not trading their produce at fresh produce markets are not familiar with the business model and other general operations of the business. In an effort to address this shortcoming, a program to train them on these issues and other relevant matters was developed and implemented. Emerging black farmers are also trained on key fresh industry requirements, such as; product grading, packaging, codes of best practice for national fresh produce markets and good agricultural practices</w:t>
      </w:r>
    </w:p>
    <w:p w:rsidR="00A4239E" w:rsidRPr="00A4239E" w:rsidRDefault="00A4239E" w:rsidP="00A4239E">
      <w:pPr>
        <w:spacing w:after="0" w:line="360" w:lineRule="auto"/>
        <w:jc w:val="both"/>
        <w:rPr>
          <w:rFonts w:ascii="Arial" w:eastAsia="Times New Roman" w:hAnsi="Arial" w:cs="Arial"/>
          <w:lang w:val="en-GB"/>
        </w:rPr>
      </w:pPr>
    </w:p>
    <w:p w:rsidR="00A4239E" w:rsidRPr="00A4239E" w:rsidRDefault="00A4239E" w:rsidP="00A4239E">
      <w:pPr>
        <w:spacing w:after="0" w:line="360" w:lineRule="auto"/>
        <w:jc w:val="both"/>
        <w:rPr>
          <w:rFonts w:ascii="Arial" w:eastAsia="Times New Roman" w:hAnsi="Arial" w:cs="Arial"/>
          <w:b/>
          <w:lang w:val="en-GB"/>
        </w:rPr>
      </w:pPr>
      <w:r w:rsidRPr="00A4239E">
        <w:rPr>
          <w:rFonts w:ascii="Arial" w:eastAsia="Times New Roman" w:hAnsi="Arial" w:cs="Arial"/>
          <w:b/>
          <w:lang w:val="en-GB"/>
        </w:rPr>
        <w:t>II.</w:t>
      </w:r>
      <w:r w:rsidRPr="00A4239E">
        <w:rPr>
          <w:rFonts w:ascii="Arial" w:eastAsia="Times New Roman" w:hAnsi="Arial" w:cs="Arial"/>
          <w:b/>
          <w:lang w:val="en-GB"/>
        </w:rPr>
        <w:tab/>
        <w:t>AGRI SETA Accredited Training</w:t>
      </w:r>
    </w:p>
    <w:p w:rsidR="00A4239E" w:rsidRPr="00A4239E" w:rsidRDefault="00A4239E" w:rsidP="00A4239E">
      <w:pPr>
        <w:spacing w:after="0" w:line="360" w:lineRule="auto"/>
        <w:jc w:val="both"/>
        <w:rPr>
          <w:rFonts w:ascii="Arial" w:eastAsia="Times New Roman" w:hAnsi="Arial" w:cs="Arial"/>
          <w:lang w:val="en-GB"/>
        </w:rPr>
      </w:pP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 xml:space="preserve"> Agri Sector Education Training Authority (SETA) accredited training program was developed and implemented. This training is peached at level 02 on the National Qualification Framework (NQF). The qualification focuses on the skills, knowledge, values and attitude required to progress further in the fresh produce industry. This training aims to assist the farmers to improve the quality of the produce, facilitate growth and sustainability of their farming enterprises. It covers the following unit standards:</w:t>
      </w: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a) Demonstrating an understanding of the basic requirements of different fresh produce markets.</w:t>
      </w: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b) Grading</w:t>
      </w: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lastRenderedPageBreak/>
        <w:t>c) Storage</w:t>
      </w: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d) Palletisation, and</w:t>
      </w: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 xml:space="preserve">e) Packaging </w:t>
      </w:r>
      <w:r w:rsidR="00C72C13">
        <w:rPr>
          <w:rFonts w:ascii="Arial" w:eastAsia="Times New Roman" w:hAnsi="Arial" w:cs="Arial"/>
          <w:lang w:val="en-GB"/>
        </w:rPr>
        <w:t>material.</w:t>
      </w:r>
      <w:r w:rsidRPr="00A4239E">
        <w:rPr>
          <w:rFonts w:ascii="Arial" w:eastAsia="Times New Roman" w:hAnsi="Arial" w:cs="Arial"/>
          <w:lang w:val="en-GB"/>
        </w:rPr>
        <w:t xml:space="preserve"> </w:t>
      </w:r>
    </w:p>
    <w:p w:rsidR="00A4239E" w:rsidRPr="00A4239E" w:rsidRDefault="00A4239E" w:rsidP="00A4239E">
      <w:pPr>
        <w:spacing w:after="0" w:line="360" w:lineRule="auto"/>
        <w:jc w:val="both"/>
        <w:rPr>
          <w:rFonts w:ascii="Arial" w:eastAsia="Times New Roman" w:hAnsi="Arial" w:cs="Arial"/>
          <w:lang w:val="en-GB"/>
        </w:rPr>
      </w:pPr>
    </w:p>
    <w:p w:rsidR="00A4239E" w:rsidRPr="00A4239E" w:rsidRDefault="00A4239E" w:rsidP="00A4239E">
      <w:pPr>
        <w:spacing w:after="0" w:line="360" w:lineRule="auto"/>
        <w:jc w:val="both"/>
        <w:rPr>
          <w:rFonts w:ascii="Arial" w:eastAsia="Times New Roman" w:hAnsi="Arial" w:cs="Arial"/>
          <w:lang w:val="en-GB"/>
        </w:rPr>
      </w:pPr>
      <w:r w:rsidRPr="00A4239E">
        <w:rPr>
          <w:rFonts w:ascii="Arial" w:eastAsia="Times New Roman" w:hAnsi="Arial" w:cs="Arial"/>
          <w:lang w:val="en-GB"/>
        </w:rPr>
        <w:t xml:space="preserve">These training programmes are aimed at addressing the following issues: </w:t>
      </w:r>
    </w:p>
    <w:p w:rsidR="00A4239E" w:rsidRDefault="00A4239E" w:rsidP="00A4239E">
      <w:pPr>
        <w:pStyle w:val="ListParagraph"/>
        <w:numPr>
          <w:ilvl w:val="0"/>
          <w:numId w:val="7"/>
        </w:numPr>
        <w:spacing w:after="0" w:line="360" w:lineRule="auto"/>
        <w:jc w:val="both"/>
        <w:rPr>
          <w:rFonts w:ascii="Arial" w:eastAsia="Times New Roman" w:hAnsi="Arial" w:cs="Arial"/>
          <w:lang w:val="en-GB"/>
        </w:rPr>
      </w:pPr>
      <w:r w:rsidRPr="00A4239E">
        <w:rPr>
          <w:rFonts w:ascii="Arial" w:eastAsia="Times New Roman" w:hAnsi="Arial" w:cs="Arial"/>
          <w:lang w:val="en-GB"/>
        </w:rPr>
        <w:t>Lack of understanding on how market operates;</w:t>
      </w:r>
    </w:p>
    <w:p w:rsidR="00A4239E" w:rsidRDefault="00A4239E" w:rsidP="00A4239E">
      <w:pPr>
        <w:pStyle w:val="ListParagraph"/>
        <w:numPr>
          <w:ilvl w:val="0"/>
          <w:numId w:val="7"/>
        </w:numPr>
        <w:spacing w:after="0" w:line="360" w:lineRule="auto"/>
        <w:jc w:val="both"/>
        <w:rPr>
          <w:rFonts w:ascii="Arial" w:eastAsia="Times New Roman" w:hAnsi="Arial" w:cs="Arial"/>
          <w:lang w:val="en-GB"/>
        </w:rPr>
      </w:pPr>
      <w:r w:rsidRPr="00A4239E">
        <w:rPr>
          <w:rFonts w:ascii="Arial" w:eastAsia="Times New Roman" w:hAnsi="Arial" w:cs="Arial"/>
          <w:lang w:val="en-GB"/>
        </w:rPr>
        <w:t xml:space="preserve">Limited knowledge on how to comply with food safety and quality; </w:t>
      </w:r>
    </w:p>
    <w:p w:rsidR="00A4239E" w:rsidRDefault="00A4239E" w:rsidP="00A4239E">
      <w:pPr>
        <w:pStyle w:val="ListParagraph"/>
        <w:numPr>
          <w:ilvl w:val="0"/>
          <w:numId w:val="7"/>
        </w:numPr>
        <w:spacing w:after="0" w:line="360" w:lineRule="auto"/>
        <w:jc w:val="both"/>
        <w:rPr>
          <w:rFonts w:ascii="Arial" w:eastAsia="Times New Roman" w:hAnsi="Arial" w:cs="Arial"/>
          <w:lang w:val="en-GB"/>
        </w:rPr>
      </w:pPr>
      <w:r w:rsidRPr="00A4239E">
        <w:rPr>
          <w:rFonts w:ascii="Arial" w:eastAsia="Times New Roman" w:hAnsi="Arial" w:cs="Arial"/>
          <w:lang w:val="en-GB"/>
        </w:rPr>
        <w:t xml:space="preserve">Lack of skills on post handling facilities;  </w:t>
      </w:r>
    </w:p>
    <w:p w:rsidR="003F13B4" w:rsidRDefault="003F13B4" w:rsidP="00A4239E">
      <w:pPr>
        <w:spacing w:after="0" w:line="360" w:lineRule="auto"/>
        <w:jc w:val="both"/>
        <w:rPr>
          <w:rFonts w:ascii="Arial" w:eastAsia="Times New Roman" w:hAnsi="Arial" w:cs="Arial"/>
          <w:b/>
          <w:lang w:val="en-GB"/>
        </w:rPr>
      </w:pPr>
    </w:p>
    <w:p w:rsidR="00A4239E" w:rsidRDefault="00A4239E" w:rsidP="00A4239E">
      <w:pPr>
        <w:spacing w:after="0" w:line="360" w:lineRule="auto"/>
        <w:jc w:val="both"/>
        <w:rPr>
          <w:rFonts w:ascii="Arial" w:eastAsia="Times New Roman" w:hAnsi="Arial" w:cs="Arial"/>
          <w:b/>
          <w:lang w:val="en-GB"/>
        </w:rPr>
      </w:pPr>
      <w:r>
        <w:rPr>
          <w:rFonts w:ascii="Arial" w:eastAsia="Times New Roman" w:hAnsi="Arial" w:cs="Arial"/>
          <w:b/>
          <w:lang w:val="en-GB"/>
        </w:rPr>
        <w:t>Implementation of the programme</w:t>
      </w:r>
    </w:p>
    <w:p w:rsidR="00A52B5D" w:rsidRPr="00A4239E" w:rsidRDefault="00A52B5D" w:rsidP="00A4239E">
      <w:pPr>
        <w:spacing w:after="0" w:line="360" w:lineRule="auto"/>
        <w:jc w:val="both"/>
        <w:rPr>
          <w:rFonts w:ascii="Arial" w:eastAsia="Times New Roman" w:hAnsi="Arial" w:cs="Arial"/>
          <w:b/>
          <w:lang w:val="en-GB"/>
        </w:rPr>
      </w:pPr>
    </w:p>
    <w:p w:rsidR="00A4239E" w:rsidRDefault="00A4239E" w:rsidP="00A4239E">
      <w:pPr>
        <w:spacing w:after="0" w:line="360" w:lineRule="auto"/>
        <w:jc w:val="both"/>
        <w:rPr>
          <w:rFonts w:ascii="Arial" w:eastAsia="Times New Roman" w:hAnsi="Arial" w:cs="Arial"/>
          <w:lang w:val="en-GB"/>
        </w:rPr>
      </w:pPr>
      <w:r>
        <w:rPr>
          <w:rFonts w:ascii="Arial" w:eastAsia="Times New Roman" w:hAnsi="Arial" w:cs="Arial"/>
          <w:lang w:val="en-GB"/>
        </w:rPr>
        <w:t xml:space="preserve">Taking into consideration </w:t>
      </w:r>
      <w:r w:rsidR="00C72C13">
        <w:rPr>
          <w:rFonts w:ascii="Arial" w:eastAsia="Times New Roman" w:hAnsi="Arial" w:cs="Arial"/>
          <w:lang w:val="en-GB"/>
        </w:rPr>
        <w:t xml:space="preserve">a </w:t>
      </w:r>
      <w:r>
        <w:rPr>
          <w:rFonts w:ascii="Arial" w:eastAsia="Times New Roman" w:hAnsi="Arial" w:cs="Arial"/>
          <w:lang w:val="en-GB"/>
        </w:rPr>
        <w:t xml:space="preserve">wide range of challenges that emerging black farmers are faced with,  development of </w:t>
      </w:r>
      <w:r w:rsidRPr="006D2B0A">
        <w:rPr>
          <w:rFonts w:ascii="Arial" w:eastAsia="Times New Roman" w:hAnsi="Arial" w:cs="Arial"/>
          <w:lang w:val="en-GB"/>
        </w:rPr>
        <w:t xml:space="preserve">partnerships with other stakeholders that </w:t>
      </w:r>
      <w:r>
        <w:rPr>
          <w:rFonts w:ascii="Arial" w:eastAsia="Times New Roman" w:hAnsi="Arial" w:cs="Arial"/>
          <w:lang w:val="en-GB"/>
        </w:rPr>
        <w:t xml:space="preserve">operate at other stages of the value chain is identified as a </w:t>
      </w:r>
      <w:r w:rsidR="00C72C13">
        <w:rPr>
          <w:rFonts w:ascii="Arial" w:eastAsia="Times New Roman" w:hAnsi="Arial" w:cs="Arial"/>
          <w:lang w:val="en-GB"/>
        </w:rPr>
        <w:t xml:space="preserve">critical </w:t>
      </w:r>
      <w:r>
        <w:rPr>
          <w:rFonts w:ascii="Arial" w:eastAsia="Times New Roman" w:hAnsi="Arial" w:cs="Arial"/>
          <w:lang w:val="en-GB"/>
        </w:rPr>
        <w:t xml:space="preserve">success </w:t>
      </w:r>
      <w:r w:rsidRPr="006D2B0A">
        <w:rPr>
          <w:rFonts w:ascii="Arial" w:eastAsia="Times New Roman" w:hAnsi="Arial" w:cs="Arial"/>
          <w:lang w:val="en-GB"/>
        </w:rPr>
        <w:t>f</w:t>
      </w:r>
      <w:r>
        <w:rPr>
          <w:rFonts w:ascii="Arial" w:eastAsia="Times New Roman" w:hAnsi="Arial" w:cs="Arial"/>
          <w:lang w:val="en-GB"/>
        </w:rPr>
        <w:t>actor in the development and implementation of emerging black farmers support program</w:t>
      </w:r>
      <w:r w:rsidR="00C72C13">
        <w:rPr>
          <w:rFonts w:ascii="Arial" w:eastAsia="Times New Roman" w:hAnsi="Arial" w:cs="Arial"/>
          <w:lang w:val="en-GB"/>
        </w:rPr>
        <w:t xml:space="preserve"> such as the Black Farmers Market Access Programme</w:t>
      </w:r>
      <w:r>
        <w:rPr>
          <w:rFonts w:ascii="Arial" w:eastAsia="Times New Roman" w:hAnsi="Arial" w:cs="Arial"/>
          <w:lang w:val="en-GB"/>
        </w:rPr>
        <w:t xml:space="preserve">. The JM views itself as one of key players in the agrivalue chain, and acknowledge the need </w:t>
      </w:r>
      <w:r w:rsidR="00C72C13">
        <w:rPr>
          <w:rFonts w:ascii="Arial" w:eastAsia="Times New Roman" w:hAnsi="Arial" w:cs="Arial"/>
          <w:lang w:val="en-GB"/>
        </w:rPr>
        <w:t xml:space="preserve">to </w:t>
      </w:r>
      <w:r>
        <w:rPr>
          <w:rFonts w:ascii="Arial" w:eastAsia="Times New Roman" w:hAnsi="Arial" w:cs="Arial"/>
          <w:lang w:val="en-GB"/>
        </w:rPr>
        <w:t xml:space="preserve">work </w:t>
      </w:r>
      <w:r w:rsidR="00C72C13">
        <w:rPr>
          <w:rFonts w:ascii="Arial" w:eastAsia="Times New Roman" w:hAnsi="Arial" w:cs="Arial"/>
          <w:lang w:val="en-GB"/>
        </w:rPr>
        <w:t xml:space="preserve">in partnership with other relevant stakeholders and </w:t>
      </w:r>
      <w:r>
        <w:rPr>
          <w:rFonts w:ascii="Arial" w:eastAsia="Times New Roman" w:hAnsi="Arial" w:cs="Arial"/>
          <w:lang w:val="en-GB"/>
        </w:rPr>
        <w:t>not in isolation.</w:t>
      </w:r>
      <w:r>
        <w:rPr>
          <w:rFonts w:ascii="Arial" w:hAnsi="Arial" w:cs="Arial"/>
        </w:rPr>
        <w:t xml:space="preserve"> The JM conducted an analysis of challenges facing </w:t>
      </w:r>
      <w:r>
        <w:rPr>
          <w:rFonts w:ascii="Arial" w:eastAsia="Times New Roman" w:hAnsi="Arial" w:cs="Arial"/>
          <w:lang w:val="en-GB"/>
        </w:rPr>
        <w:t xml:space="preserve">emerging black farmers and found the following to be key;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 xml:space="preserve">Access to farm </w:t>
      </w:r>
      <w:r w:rsidRPr="00167375">
        <w:rPr>
          <w:rFonts w:ascii="Arial" w:hAnsi="Arial" w:cs="Arial"/>
        </w:rPr>
        <w:t xml:space="preserve">infrastructure (e.g. water supplies, boreholes and drip pipes),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 xml:space="preserve">Access to </w:t>
      </w:r>
      <w:r w:rsidRPr="00167375">
        <w:rPr>
          <w:rFonts w:ascii="Arial" w:hAnsi="Arial" w:cs="Arial"/>
        </w:rPr>
        <w:t xml:space="preserve">transport and communication networks,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 xml:space="preserve">Access to </w:t>
      </w:r>
      <w:r w:rsidRPr="00167375">
        <w:rPr>
          <w:rFonts w:ascii="Arial" w:hAnsi="Arial" w:cs="Arial"/>
        </w:rPr>
        <w:t xml:space="preserve">credit (soft loans to purchase inputs),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 xml:space="preserve">Access to </w:t>
      </w:r>
      <w:r w:rsidRPr="00167375">
        <w:rPr>
          <w:rFonts w:ascii="Arial" w:hAnsi="Arial" w:cs="Arial"/>
        </w:rPr>
        <w:t xml:space="preserve">extension and research,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A</w:t>
      </w:r>
      <w:r w:rsidR="003A61E3">
        <w:rPr>
          <w:rFonts w:ascii="Arial" w:hAnsi="Arial" w:cs="Arial"/>
        </w:rPr>
        <w:t>ccess to technical information</w:t>
      </w:r>
      <w:r w:rsidRPr="00167375">
        <w:rPr>
          <w:rFonts w:ascii="Arial" w:hAnsi="Arial" w:cs="Arial"/>
        </w:rPr>
        <w:t xml:space="preserve">. </w:t>
      </w:r>
    </w:p>
    <w:p w:rsidR="00A4239E" w:rsidRDefault="00A4239E" w:rsidP="00A4239E">
      <w:pPr>
        <w:pStyle w:val="ListParagraph"/>
        <w:numPr>
          <w:ilvl w:val="0"/>
          <w:numId w:val="2"/>
        </w:numPr>
        <w:spacing w:after="0" w:line="360" w:lineRule="auto"/>
        <w:jc w:val="both"/>
        <w:rPr>
          <w:rFonts w:ascii="Arial" w:hAnsi="Arial" w:cs="Arial"/>
        </w:rPr>
      </w:pPr>
      <w:r w:rsidRPr="00167375">
        <w:rPr>
          <w:rFonts w:ascii="Arial" w:hAnsi="Arial" w:cs="Arial"/>
        </w:rPr>
        <w:t xml:space="preserve">Tenure insecurity and lack of functional land rental arrangements,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L</w:t>
      </w:r>
      <w:r w:rsidRPr="00167375">
        <w:rPr>
          <w:rFonts w:ascii="Arial" w:hAnsi="Arial" w:cs="Arial"/>
        </w:rPr>
        <w:t xml:space="preserve">ack of alignment among producer support programmes,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La</w:t>
      </w:r>
      <w:r w:rsidRPr="00167375">
        <w:rPr>
          <w:rFonts w:ascii="Arial" w:hAnsi="Arial" w:cs="Arial"/>
        </w:rPr>
        <w:t xml:space="preserve">ck of clear settlement and selection criteria for prospective producers, </w:t>
      </w:r>
    </w:p>
    <w:p w:rsidR="00A4239E" w:rsidRDefault="00A4239E" w:rsidP="00A4239E">
      <w:pPr>
        <w:pStyle w:val="ListParagraph"/>
        <w:numPr>
          <w:ilvl w:val="0"/>
          <w:numId w:val="2"/>
        </w:numPr>
        <w:spacing w:after="0" w:line="360" w:lineRule="auto"/>
        <w:jc w:val="both"/>
        <w:rPr>
          <w:rFonts w:ascii="Arial" w:hAnsi="Arial" w:cs="Arial"/>
        </w:rPr>
      </w:pPr>
      <w:r>
        <w:rPr>
          <w:rFonts w:ascii="Arial" w:hAnsi="Arial" w:cs="Arial"/>
        </w:rPr>
        <w:t>T</w:t>
      </w:r>
      <w:r w:rsidRPr="00167375">
        <w:rPr>
          <w:rFonts w:ascii="Arial" w:hAnsi="Arial" w:cs="Arial"/>
        </w:rPr>
        <w:t>hreat of repossession of properties and businesses especially those that have a loan component.</w:t>
      </w:r>
    </w:p>
    <w:p w:rsidR="00A4239E" w:rsidRDefault="00A4239E" w:rsidP="00A4239E">
      <w:pPr>
        <w:spacing w:after="0" w:line="360" w:lineRule="auto"/>
        <w:jc w:val="both"/>
        <w:rPr>
          <w:rFonts w:ascii="Arial" w:hAnsi="Arial" w:cs="Arial"/>
        </w:rPr>
      </w:pPr>
    </w:p>
    <w:p w:rsidR="00A4239E" w:rsidRDefault="00A4239E" w:rsidP="00A4239E">
      <w:pPr>
        <w:spacing w:after="0" w:line="360" w:lineRule="auto"/>
        <w:jc w:val="both"/>
        <w:rPr>
          <w:rFonts w:ascii="Arial" w:hAnsi="Arial" w:cs="Arial"/>
        </w:rPr>
      </w:pPr>
      <w:r>
        <w:rPr>
          <w:rFonts w:ascii="Arial" w:hAnsi="Arial" w:cs="Arial"/>
        </w:rPr>
        <w:t xml:space="preserve"> JM </w:t>
      </w:r>
      <w:r w:rsidR="00C72C13">
        <w:rPr>
          <w:rFonts w:ascii="Arial" w:hAnsi="Arial" w:cs="Arial"/>
        </w:rPr>
        <w:t xml:space="preserve">strives </w:t>
      </w:r>
      <w:r w:rsidR="003F13B4">
        <w:rPr>
          <w:rFonts w:ascii="Arial" w:hAnsi="Arial" w:cs="Arial"/>
        </w:rPr>
        <w:t>to partner</w:t>
      </w:r>
      <w:r>
        <w:rPr>
          <w:rFonts w:ascii="Arial" w:hAnsi="Arial" w:cs="Arial"/>
        </w:rPr>
        <w:t xml:space="preserve"> with organization</w:t>
      </w:r>
      <w:r w:rsidR="00C72C13">
        <w:rPr>
          <w:rFonts w:ascii="Arial" w:hAnsi="Arial" w:cs="Arial"/>
        </w:rPr>
        <w:t>s or institutions</w:t>
      </w:r>
      <w:r>
        <w:rPr>
          <w:rFonts w:ascii="Arial" w:hAnsi="Arial" w:cs="Arial"/>
        </w:rPr>
        <w:t xml:space="preserve"> that would fulfil </w:t>
      </w:r>
      <w:r w:rsidR="00C72C13">
        <w:rPr>
          <w:rFonts w:ascii="Arial" w:hAnsi="Arial" w:cs="Arial"/>
        </w:rPr>
        <w:t xml:space="preserve">emerging black farmers support requirements at other stages of the value chain falling outside the mandate of the JM. This includes but not limited to </w:t>
      </w:r>
      <w:r>
        <w:rPr>
          <w:rFonts w:ascii="Arial" w:hAnsi="Arial" w:cs="Arial"/>
        </w:rPr>
        <w:t>primary production requirements</w:t>
      </w:r>
      <w:r w:rsidR="00C72C13">
        <w:rPr>
          <w:rFonts w:ascii="Arial" w:hAnsi="Arial" w:cs="Arial"/>
        </w:rPr>
        <w:t xml:space="preserve"> such as land preparation, production technical knowhow, and access to means of production and inputs. </w:t>
      </w:r>
      <w:r>
        <w:rPr>
          <w:rFonts w:ascii="Arial" w:hAnsi="Arial" w:cs="Arial"/>
        </w:rPr>
        <w:t xml:space="preserve">The development of the partnerships is useful in addressing of gaps within the value chain were the JM has limitations, such as primary agricultural production needs. </w:t>
      </w:r>
    </w:p>
    <w:p w:rsidR="00A4239E" w:rsidRDefault="00A4239E" w:rsidP="00A4239E">
      <w:pPr>
        <w:spacing w:after="0" w:line="360" w:lineRule="auto"/>
        <w:jc w:val="both"/>
        <w:rPr>
          <w:rFonts w:ascii="Arial" w:hAnsi="Arial" w:cs="Arial"/>
          <w:b/>
        </w:rPr>
      </w:pPr>
    </w:p>
    <w:p w:rsidR="00A4239E" w:rsidRDefault="00A4239E" w:rsidP="00A4239E">
      <w:pPr>
        <w:spacing w:after="0" w:line="360" w:lineRule="auto"/>
        <w:jc w:val="both"/>
        <w:rPr>
          <w:rFonts w:ascii="Arial" w:hAnsi="Arial" w:cs="Arial"/>
          <w:b/>
        </w:rPr>
      </w:pPr>
      <w:r w:rsidRPr="00A4239E">
        <w:rPr>
          <w:rFonts w:ascii="Arial" w:hAnsi="Arial" w:cs="Arial"/>
          <w:b/>
        </w:rPr>
        <w:t>Criteria for selection of the farmers</w:t>
      </w:r>
    </w:p>
    <w:p w:rsidR="00A4239E" w:rsidRPr="00A4239E" w:rsidRDefault="00A4239E" w:rsidP="00A4239E">
      <w:pPr>
        <w:spacing w:after="0" w:line="360" w:lineRule="auto"/>
        <w:jc w:val="both"/>
        <w:rPr>
          <w:rFonts w:ascii="Arial" w:hAnsi="Arial" w:cs="Arial"/>
        </w:rPr>
      </w:pPr>
      <w:r w:rsidRPr="00A4239E">
        <w:rPr>
          <w:rFonts w:ascii="Arial" w:hAnsi="Arial" w:cs="Arial"/>
        </w:rPr>
        <w:t>The</w:t>
      </w:r>
      <w:r w:rsidR="00C72C13">
        <w:rPr>
          <w:rFonts w:ascii="Arial" w:hAnsi="Arial" w:cs="Arial"/>
        </w:rPr>
        <w:t xml:space="preserve"> above </w:t>
      </w:r>
      <w:r w:rsidRPr="00A4239E">
        <w:rPr>
          <w:rFonts w:ascii="Arial" w:hAnsi="Arial" w:cs="Arial"/>
        </w:rPr>
        <w:t xml:space="preserve">training </w:t>
      </w:r>
      <w:r w:rsidR="003F13B4">
        <w:rPr>
          <w:rFonts w:ascii="Arial" w:hAnsi="Arial" w:cs="Arial"/>
        </w:rPr>
        <w:t xml:space="preserve">is </w:t>
      </w:r>
      <w:r w:rsidR="003F13B4" w:rsidRPr="00A4239E">
        <w:rPr>
          <w:rFonts w:ascii="Arial" w:hAnsi="Arial" w:cs="Arial"/>
        </w:rPr>
        <w:t>rolled</w:t>
      </w:r>
      <w:r w:rsidRPr="00A4239E">
        <w:rPr>
          <w:rFonts w:ascii="Arial" w:hAnsi="Arial" w:cs="Arial"/>
        </w:rPr>
        <w:t xml:space="preserve"> out in partnership with public, private </w:t>
      </w:r>
      <w:r>
        <w:rPr>
          <w:rFonts w:ascii="Arial" w:hAnsi="Arial" w:cs="Arial"/>
        </w:rPr>
        <w:t xml:space="preserve">organizations </w:t>
      </w:r>
      <w:r w:rsidRPr="00A4239E">
        <w:rPr>
          <w:rFonts w:ascii="Arial" w:hAnsi="Arial" w:cs="Arial"/>
        </w:rPr>
        <w:t xml:space="preserve">responsible for selecting the farmers </w:t>
      </w:r>
      <w:r w:rsidR="00C72C13">
        <w:rPr>
          <w:rFonts w:ascii="Arial" w:hAnsi="Arial" w:cs="Arial"/>
        </w:rPr>
        <w:t>that meet the following criteria:</w:t>
      </w:r>
    </w:p>
    <w:p w:rsidR="00A4239E" w:rsidRDefault="00A4239E" w:rsidP="00A4239E">
      <w:pPr>
        <w:rPr>
          <w:rFonts w:ascii="Arial" w:hAnsi="Arial" w:cs="Arial"/>
          <w:lang w:val="en-GB"/>
        </w:rPr>
      </w:pPr>
    </w:p>
    <w:p w:rsidR="00A4239E" w:rsidRPr="00A4239E" w:rsidRDefault="00A4239E" w:rsidP="00A4239E">
      <w:pPr>
        <w:rPr>
          <w:rFonts w:ascii="Arial" w:hAnsi="Arial" w:cs="Arial"/>
        </w:rPr>
      </w:pPr>
      <w:r w:rsidRPr="00A4239E">
        <w:rPr>
          <w:rFonts w:ascii="Arial" w:hAnsi="Arial" w:cs="Arial"/>
          <w:lang w:val="en-GB"/>
        </w:rPr>
        <w:t xml:space="preserve">1. </w:t>
      </w:r>
      <w:r>
        <w:rPr>
          <w:rFonts w:ascii="Arial" w:hAnsi="Arial" w:cs="Arial"/>
          <w:lang w:val="en-GB"/>
        </w:rPr>
        <w:t>The farmers must have a</w:t>
      </w:r>
      <w:r w:rsidRPr="00A4239E">
        <w:rPr>
          <w:rFonts w:ascii="Arial" w:hAnsi="Arial" w:cs="Arial"/>
          <w:lang w:val="en-GB"/>
        </w:rPr>
        <w:t>ccess to production inputs such as:</w:t>
      </w:r>
    </w:p>
    <w:p w:rsidR="00886D79" w:rsidRPr="00A4239E" w:rsidRDefault="008063CA" w:rsidP="00A4239E">
      <w:pPr>
        <w:numPr>
          <w:ilvl w:val="0"/>
          <w:numId w:val="5"/>
        </w:numPr>
        <w:rPr>
          <w:rFonts w:ascii="Arial" w:hAnsi="Arial" w:cs="Arial"/>
        </w:rPr>
      </w:pPr>
      <w:r w:rsidRPr="00A4239E">
        <w:rPr>
          <w:rFonts w:ascii="Arial" w:hAnsi="Arial" w:cs="Arial"/>
          <w:lang w:val="en-GB"/>
        </w:rPr>
        <w:t>Land (at least 4ha</w:t>
      </w:r>
      <w:r w:rsidR="003F13B4">
        <w:rPr>
          <w:rFonts w:ascii="Arial" w:hAnsi="Arial" w:cs="Arial"/>
          <w:lang w:val="en-GB"/>
        </w:rPr>
        <w:t>)</w:t>
      </w:r>
    </w:p>
    <w:p w:rsidR="00886D79" w:rsidRPr="00A4239E" w:rsidRDefault="008063CA" w:rsidP="00A4239E">
      <w:pPr>
        <w:numPr>
          <w:ilvl w:val="0"/>
          <w:numId w:val="5"/>
        </w:numPr>
        <w:rPr>
          <w:rFonts w:ascii="Arial" w:hAnsi="Arial" w:cs="Arial"/>
        </w:rPr>
      </w:pPr>
      <w:r w:rsidRPr="00A4239E">
        <w:rPr>
          <w:rFonts w:ascii="Arial" w:hAnsi="Arial" w:cs="Arial"/>
          <w:lang w:val="en-GB"/>
        </w:rPr>
        <w:t>Water</w:t>
      </w:r>
    </w:p>
    <w:p w:rsidR="00886D79" w:rsidRPr="00A4239E" w:rsidRDefault="008063CA" w:rsidP="00A4239E">
      <w:pPr>
        <w:numPr>
          <w:ilvl w:val="0"/>
          <w:numId w:val="5"/>
        </w:numPr>
        <w:rPr>
          <w:rFonts w:ascii="Arial" w:hAnsi="Arial" w:cs="Arial"/>
        </w:rPr>
      </w:pPr>
      <w:r w:rsidRPr="00A4239E">
        <w:rPr>
          <w:rFonts w:ascii="Arial" w:hAnsi="Arial" w:cs="Arial"/>
          <w:lang w:val="en-GB"/>
        </w:rPr>
        <w:t>Seeds</w:t>
      </w:r>
    </w:p>
    <w:p w:rsidR="00886D79" w:rsidRPr="00A4239E" w:rsidRDefault="008063CA" w:rsidP="00A4239E">
      <w:pPr>
        <w:numPr>
          <w:ilvl w:val="0"/>
          <w:numId w:val="5"/>
        </w:numPr>
        <w:rPr>
          <w:rFonts w:ascii="Arial" w:hAnsi="Arial" w:cs="Arial"/>
        </w:rPr>
      </w:pPr>
      <w:r w:rsidRPr="00A4239E">
        <w:rPr>
          <w:rFonts w:ascii="Arial" w:hAnsi="Arial" w:cs="Arial"/>
          <w:lang w:val="en-GB"/>
        </w:rPr>
        <w:t>Chemicals such as pesticides and herbicides/organic</w:t>
      </w:r>
    </w:p>
    <w:p w:rsidR="00886D79" w:rsidRPr="00A4239E" w:rsidRDefault="008063CA" w:rsidP="00A4239E">
      <w:pPr>
        <w:numPr>
          <w:ilvl w:val="0"/>
          <w:numId w:val="5"/>
        </w:numPr>
        <w:rPr>
          <w:rFonts w:ascii="Arial" w:hAnsi="Arial" w:cs="Arial"/>
        </w:rPr>
      </w:pPr>
      <w:r w:rsidRPr="00A4239E">
        <w:rPr>
          <w:rFonts w:ascii="Arial" w:hAnsi="Arial" w:cs="Arial"/>
          <w:lang w:val="en-GB"/>
        </w:rPr>
        <w:t>Packaging material</w:t>
      </w:r>
    </w:p>
    <w:p w:rsidR="00A4239E" w:rsidRPr="00A4239E" w:rsidRDefault="00A4239E" w:rsidP="00A4239E">
      <w:pPr>
        <w:rPr>
          <w:rFonts w:ascii="Arial" w:hAnsi="Arial" w:cs="Arial"/>
        </w:rPr>
      </w:pPr>
      <w:r>
        <w:rPr>
          <w:rFonts w:ascii="Arial" w:hAnsi="Arial" w:cs="Arial"/>
          <w:lang w:val="en-GB"/>
        </w:rPr>
        <w:t>2. The farmer must be c</w:t>
      </w:r>
      <w:r w:rsidRPr="00A4239E">
        <w:rPr>
          <w:rFonts w:ascii="Arial" w:hAnsi="Arial" w:cs="Arial"/>
          <w:lang w:val="en-GB"/>
        </w:rPr>
        <w:t xml:space="preserve">urrently in production of fruits or vegetables </w:t>
      </w:r>
    </w:p>
    <w:p w:rsidR="00A4239E" w:rsidRPr="00A4239E" w:rsidRDefault="00A4239E" w:rsidP="00A4239E">
      <w:pPr>
        <w:rPr>
          <w:rFonts w:ascii="Arial" w:hAnsi="Arial" w:cs="Arial"/>
        </w:rPr>
      </w:pPr>
      <w:r>
        <w:rPr>
          <w:rFonts w:ascii="Arial" w:hAnsi="Arial" w:cs="Arial"/>
          <w:lang w:val="en-GB"/>
        </w:rPr>
        <w:t>3. He/she must b</w:t>
      </w:r>
      <w:r w:rsidRPr="00A4239E">
        <w:rPr>
          <w:rFonts w:ascii="Arial" w:hAnsi="Arial" w:cs="Arial"/>
          <w:lang w:val="en-GB"/>
        </w:rPr>
        <w:t>elongs to study group or farmer</w:t>
      </w:r>
      <w:r w:rsidR="00C72C13">
        <w:rPr>
          <w:rFonts w:ascii="Arial" w:hAnsi="Arial" w:cs="Arial"/>
          <w:lang w:val="en-GB"/>
        </w:rPr>
        <w:t>s</w:t>
      </w:r>
      <w:r w:rsidRPr="00A4239E">
        <w:rPr>
          <w:rFonts w:ascii="Arial" w:hAnsi="Arial" w:cs="Arial"/>
          <w:lang w:val="en-GB"/>
        </w:rPr>
        <w:t>’ organization</w:t>
      </w:r>
    </w:p>
    <w:p w:rsidR="00A4239E" w:rsidRPr="00A4239E" w:rsidRDefault="00A4239E" w:rsidP="00A4239E">
      <w:pPr>
        <w:rPr>
          <w:rFonts w:ascii="Arial" w:hAnsi="Arial" w:cs="Arial"/>
        </w:rPr>
      </w:pPr>
      <w:r w:rsidRPr="00A4239E">
        <w:rPr>
          <w:rFonts w:ascii="Arial" w:hAnsi="Arial" w:cs="Arial"/>
          <w:lang w:val="en-GB"/>
        </w:rPr>
        <w:t xml:space="preserve">4. </w:t>
      </w:r>
      <w:r>
        <w:rPr>
          <w:rFonts w:ascii="Arial" w:hAnsi="Arial" w:cs="Arial"/>
          <w:lang w:val="en-GB"/>
        </w:rPr>
        <w:t>He/she must have a</w:t>
      </w:r>
      <w:r w:rsidRPr="00A4239E">
        <w:rPr>
          <w:rFonts w:ascii="Arial" w:hAnsi="Arial" w:cs="Arial"/>
          <w:lang w:val="en-GB"/>
        </w:rPr>
        <w:t>ccess to extension services</w:t>
      </w:r>
    </w:p>
    <w:p w:rsidR="00C72C13" w:rsidRDefault="00A4239E" w:rsidP="00A4239E">
      <w:pPr>
        <w:rPr>
          <w:ins w:id="2" w:author="Tshifhiwa Madima" w:date="2017-11-02T18:24:00Z"/>
          <w:rFonts w:ascii="Arial" w:hAnsi="Arial" w:cs="Arial"/>
          <w:lang w:val="en-GB"/>
        </w:rPr>
      </w:pPr>
      <w:r w:rsidRPr="00A4239E">
        <w:rPr>
          <w:rFonts w:ascii="Arial" w:hAnsi="Arial" w:cs="Arial"/>
          <w:lang w:val="en-GB"/>
        </w:rPr>
        <w:t xml:space="preserve">5. </w:t>
      </w:r>
      <w:r>
        <w:rPr>
          <w:rFonts w:ascii="Arial" w:hAnsi="Arial" w:cs="Arial"/>
          <w:lang w:val="en-GB"/>
        </w:rPr>
        <w:t xml:space="preserve"> </w:t>
      </w:r>
      <w:r w:rsidR="00C72C13">
        <w:rPr>
          <w:rFonts w:ascii="Arial" w:hAnsi="Arial" w:cs="Arial"/>
          <w:lang w:val="en-GB"/>
        </w:rPr>
        <w:t>He/she m</w:t>
      </w:r>
      <w:r>
        <w:rPr>
          <w:rFonts w:ascii="Arial" w:hAnsi="Arial" w:cs="Arial"/>
          <w:lang w:val="en-GB"/>
        </w:rPr>
        <w:t xml:space="preserve">ust </w:t>
      </w:r>
      <w:r w:rsidR="00C72C13">
        <w:rPr>
          <w:rFonts w:ascii="Arial" w:hAnsi="Arial" w:cs="Arial"/>
          <w:lang w:val="en-GB"/>
        </w:rPr>
        <w:t>be literate</w:t>
      </w:r>
    </w:p>
    <w:p w:rsidR="00C72C13" w:rsidRPr="00A4239E" w:rsidRDefault="00C72C13" w:rsidP="003F13B4">
      <w:pPr>
        <w:spacing w:line="360" w:lineRule="auto"/>
        <w:jc w:val="both"/>
        <w:rPr>
          <w:rFonts w:ascii="Arial" w:hAnsi="Arial" w:cs="Arial"/>
        </w:rPr>
      </w:pPr>
      <w:r>
        <w:rPr>
          <w:rFonts w:ascii="Arial" w:hAnsi="Arial" w:cs="Arial"/>
          <w:lang w:val="en-GB"/>
        </w:rPr>
        <w:t xml:space="preserve">It is acknowledged that the support offered to emerging black farmers by the JM and interventions requiring the involvement of other players may not be the epitome of emerging black farmers support program. However, through this interventions, significant impact can be made in getting emerging back farmers integrated in the mainstream commercial fresh produce trading, thus turning them into key players in that space.    </w:t>
      </w:r>
    </w:p>
    <w:p w:rsidR="00A4239E" w:rsidRPr="00A4239E" w:rsidRDefault="00A4239E" w:rsidP="00A4239E"/>
    <w:sectPr w:rsidR="00A4239E" w:rsidRPr="00A4239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0AA" w:rsidRDefault="00D710AA" w:rsidP="00A4239E">
      <w:pPr>
        <w:spacing w:after="0" w:line="240" w:lineRule="auto"/>
      </w:pPr>
      <w:r>
        <w:separator/>
      </w:r>
    </w:p>
  </w:endnote>
  <w:endnote w:type="continuationSeparator" w:id="0">
    <w:p w:rsidR="00D710AA" w:rsidRDefault="00D710AA" w:rsidP="00A423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Univers">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3923305"/>
      <w:docPartObj>
        <w:docPartGallery w:val="Page Numbers (Bottom of Page)"/>
        <w:docPartUnique/>
      </w:docPartObj>
    </w:sdtPr>
    <w:sdtEndPr>
      <w:rPr>
        <w:noProof/>
      </w:rPr>
    </w:sdtEndPr>
    <w:sdtContent>
      <w:p w:rsidR="00924919" w:rsidRDefault="008063CA">
        <w:pPr>
          <w:pStyle w:val="Footer"/>
          <w:jc w:val="center"/>
        </w:pPr>
        <w:r>
          <w:fldChar w:fldCharType="begin"/>
        </w:r>
        <w:r>
          <w:instrText xml:space="preserve"> PAGE   \* MERGEFORMAT </w:instrText>
        </w:r>
        <w:r>
          <w:fldChar w:fldCharType="separate"/>
        </w:r>
        <w:r w:rsidR="00D12FEA">
          <w:rPr>
            <w:noProof/>
          </w:rPr>
          <w:t>2</w:t>
        </w:r>
        <w:r>
          <w:rPr>
            <w:noProof/>
          </w:rPr>
          <w:fldChar w:fldCharType="end"/>
        </w:r>
      </w:p>
    </w:sdtContent>
  </w:sdt>
  <w:p w:rsidR="00924919" w:rsidRDefault="008063CA" w:rsidP="002F1E7D">
    <w:pPr>
      <w:pStyle w:val="Footer"/>
      <w:tabs>
        <w:tab w:val="clear" w:pos="4513"/>
        <w:tab w:val="clear" w:pos="9026"/>
        <w:tab w:val="left" w:pos="534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0AA" w:rsidRDefault="00D710AA" w:rsidP="00A4239E">
      <w:pPr>
        <w:spacing w:after="0" w:line="240" w:lineRule="auto"/>
      </w:pPr>
      <w:r>
        <w:separator/>
      </w:r>
    </w:p>
  </w:footnote>
  <w:footnote w:type="continuationSeparator" w:id="0">
    <w:p w:rsidR="00D710AA" w:rsidRDefault="00D710AA" w:rsidP="00A423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5F4C" w:rsidRPr="00A32983" w:rsidRDefault="00A4239E" w:rsidP="000C5F4C">
    <w:pPr>
      <w:pStyle w:val="Header"/>
      <w:tabs>
        <w:tab w:val="left" w:pos="4153"/>
      </w:tabs>
      <w:jc w:val="center"/>
      <w:rPr>
        <w:rFonts w:ascii="Univers" w:hAnsi="Univers" w:cs="Arial"/>
        <w:b/>
        <w:lang w:val="en-US"/>
      </w:rPr>
    </w:pPr>
    <w:r>
      <w:rPr>
        <w:rFonts w:ascii="Arial" w:hAnsi="Arial" w:cs="Arial"/>
        <w:b/>
        <w:color w:val="000000" w:themeColor="text1"/>
      </w:rPr>
      <w:t xml:space="preserve">WEBSITE </w:t>
    </w:r>
  </w:p>
  <w:tbl>
    <w:tblPr>
      <w:tblW w:w="9278" w:type="dxa"/>
      <w:tblInd w:w="67" w:type="dxa"/>
      <w:tblBorders>
        <w:top w:val="single" w:sz="18" w:space="0" w:color="auto"/>
      </w:tblBorders>
      <w:tblLook w:val="0000" w:firstRow="0" w:lastRow="0" w:firstColumn="0" w:lastColumn="0" w:noHBand="0" w:noVBand="0"/>
    </w:tblPr>
    <w:tblGrid>
      <w:gridCol w:w="9278"/>
    </w:tblGrid>
    <w:tr w:rsidR="000C5F4C" w:rsidTr="002F1A9F">
      <w:trPr>
        <w:trHeight w:val="100"/>
      </w:trPr>
      <w:tc>
        <w:tcPr>
          <w:tcW w:w="9278" w:type="dxa"/>
        </w:tcPr>
        <w:p w:rsidR="000C5F4C" w:rsidRDefault="00D710AA" w:rsidP="002F1A9F">
          <w:pPr>
            <w:pStyle w:val="Header"/>
          </w:pPr>
        </w:p>
      </w:tc>
    </w:tr>
  </w:tbl>
  <w:p w:rsidR="000C5F4C" w:rsidRDefault="008063CA" w:rsidP="00167375">
    <w:pPr>
      <w:pStyle w:val="Header"/>
      <w:tabs>
        <w:tab w:val="clear" w:pos="4513"/>
        <w:tab w:val="clear" w:pos="9026"/>
        <w:tab w:val="left" w:pos="904"/>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F161B"/>
    <w:multiLevelType w:val="hybridMultilevel"/>
    <w:tmpl w:val="872E64F8"/>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1F151BA8"/>
    <w:multiLevelType w:val="hybridMultilevel"/>
    <w:tmpl w:val="6AE6664C"/>
    <w:lvl w:ilvl="0" w:tplc="074E82C8">
      <w:start w:val="1"/>
      <w:numFmt w:val="bullet"/>
      <w:lvlText w:val="•"/>
      <w:lvlJc w:val="left"/>
      <w:pPr>
        <w:tabs>
          <w:tab w:val="num" w:pos="720"/>
        </w:tabs>
        <w:ind w:left="720" w:hanging="360"/>
      </w:pPr>
      <w:rPr>
        <w:rFonts w:ascii="Arial" w:hAnsi="Arial" w:hint="default"/>
      </w:rPr>
    </w:lvl>
    <w:lvl w:ilvl="1" w:tplc="D786DBA6" w:tentative="1">
      <w:start w:val="1"/>
      <w:numFmt w:val="bullet"/>
      <w:lvlText w:val="•"/>
      <w:lvlJc w:val="left"/>
      <w:pPr>
        <w:tabs>
          <w:tab w:val="num" w:pos="1440"/>
        </w:tabs>
        <w:ind w:left="1440" w:hanging="360"/>
      </w:pPr>
      <w:rPr>
        <w:rFonts w:ascii="Arial" w:hAnsi="Arial" w:hint="default"/>
      </w:rPr>
    </w:lvl>
    <w:lvl w:ilvl="2" w:tplc="F5EE5B28" w:tentative="1">
      <w:start w:val="1"/>
      <w:numFmt w:val="bullet"/>
      <w:lvlText w:val="•"/>
      <w:lvlJc w:val="left"/>
      <w:pPr>
        <w:tabs>
          <w:tab w:val="num" w:pos="2160"/>
        </w:tabs>
        <w:ind w:left="2160" w:hanging="360"/>
      </w:pPr>
      <w:rPr>
        <w:rFonts w:ascii="Arial" w:hAnsi="Arial" w:hint="default"/>
      </w:rPr>
    </w:lvl>
    <w:lvl w:ilvl="3" w:tplc="93BAC344" w:tentative="1">
      <w:start w:val="1"/>
      <w:numFmt w:val="bullet"/>
      <w:lvlText w:val="•"/>
      <w:lvlJc w:val="left"/>
      <w:pPr>
        <w:tabs>
          <w:tab w:val="num" w:pos="2880"/>
        </w:tabs>
        <w:ind w:left="2880" w:hanging="360"/>
      </w:pPr>
      <w:rPr>
        <w:rFonts w:ascii="Arial" w:hAnsi="Arial" w:hint="default"/>
      </w:rPr>
    </w:lvl>
    <w:lvl w:ilvl="4" w:tplc="93C8F294" w:tentative="1">
      <w:start w:val="1"/>
      <w:numFmt w:val="bullet"/>
      <w:lvlText w:val="•"/>
      <w:lvlJc w:val="left"/>
      <w:pPr>
        <w:tabs>
          <w:tab w:val="num" w:pos="3600"/>
        </w:tabs>
        <w:ind w:left="3600" w:hanging="360"/>
      </w:pPr>
      <w:rPr>
        <w:rFonts w:ascii="Arial" w:hAnsi="Arial" w:hint="default"/>
      </w:rPr>
    </w:lvl>
    <w:lvl w:ilvl="5" w:tplc="CFFEED3A" w:tentative="1">
      <w:start w:val="1"/>
      <w:numFmt w:val="bullet"/>
      <w:lvlText w:val="•"/>
      <w:lvlJc w:val="left"/>
      <w:pPr>
        <w:tabs>
          <w:tab w:val="num" w:pos="4320"/>
        </w:tabs>
        <w:ind w:left="4320" w:hanging="360"/>
      </w:pPr>
      <w:rPr>
        <w:rFonts w:ascii="Arial" w:hAnsi="Arial" w:hint="default"/>
      </w:rPr>
    </w:lvl>
    <w:lvl w:ilvl="6" w:tplc="662038C0" w:tentative="1">
      <w:start w:val="1"/>
      <w:numFmt w:val="bullet"/>
      <w:lvlText w:val="•"/>
      <w:lvlJc w:val="left"/>
      <w:pPr>
        <w:tabs>
          <w:tab w:val="num" w:pos="5040"/>
        </w:tabs>
        <w:ind w:left="5040" w:hanging="360"/>
      </w:pPr>
      <w:rPr>
        <w:rFonts w:ascii="Arial" w:hAnsi="Arial" w:hint="default"/>
      </w:rPr>
    </w:lvl>
    <w:lvl w:ilvl="7" w:tplc="A672EA52" w:tentative="1">
      <w:start w:val="1"/>
      <w:numFmt w:val="bullet"/>
      <w:lvlText w:val="•"/>
      <w:lvlJc w:val="left"/>
      <w:pPr>
        <w:tabs>
          <w:tab w:val="num" w:pos="5760"/>
        </w:tabs>
        <w:ind w:left="5760" w:hanging="360"/>
      </w:pPr>
      <w:rPr>
        <w:rFonts w:ascii="Arial" w:hAnsi="Arial" w:hint="default"/>
      </w:rPr>
    </w:lvl>
    <w:lvl w:ilvl="8" w:tplc="041E72EE" w:tentative="1">
      <w:start w:val="1"/>
      <w:numFmt w:val="bullet"/>
      <w:lvlText w:val="•"/>
      <w:lvlJc w:val="left"/>
      <w:pPr>
        <w:tabs>
          <w:tab w:val="num" w:pos="6480"/>
        </w:tabs>
        <w:ind w:left="6480" w:hanging="360"/>
      </w:pPr>
      <w:rPr>
        <w:rFonts w:ascii="Arial" w:hAnsi="Arial" w:hint="default"/>
      </w:rPr>
    </w:lvl>
  </w:abstractNum>
  <w:abstractNum w:abstractNumId="2">
    <w:nsid w:val="25351C5B"/>
    <w:multiLevelType w:val="hybridMultilevel"/>
    <w:tmpl w:val="D052818E"/>
    <w:lvl w:ilvl="0" w:tplc="1C090013">
      <w:start w:val="1"/>
      <w:numFmt w:val="upp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38C51844"/>
    <w:multiLevelType w:val="hybridMultilevel"/>
    <w:tmpl w:val="56A8CCBA"/>
    <w:lvl w:ilvl="0" w:tplc="1C090001">
      <w:start w:val="1"/>
      <w:numFmt w:val="bullet"/>
      <w:lvlText w:val=""/>
      <w:lvlJc w:val="left"/>
      <w:pPr>
        <w:ind w:left="829" w:hanging="360"/>
      </w:pPr>
      <w:rPr>
        <w:rFonts w:ascii="Symbol" w:hAnsi="Symbol" w:hint="default"/>
      </w:rPr>
    </w:lvl>
    <w:lvl w:ilvl="1" w:tplc="1C090003" w:tentative="1">
      <w:start w:val="1"/>
      <w:numFmt w:val="bullet"/>
      <w:lvlText w:val="o"/>
      <w:lvlJc w:val="left"/>
      <w:pPr>
        <w:ind w:left="1549" w:hanging="360"/>
      </w:pPr>
      <w:rPr>
        <w:rFonts w:ascii="Courier New" w:hAnsi="Courier New" w:cs="Courier New" w:hint="default"/>
      </w:rPr>
    </w:lvl>
    <w:lvl w:ilvl="2" w:tplc="1C090005" w:tentative="1">
      <w:start w:val="1"/>
      <w:numFmt w:val="bullet"/>
      <w:lvlText w:val=""/>
      <w:lvlJc w:val="left"/>
      <w:pPr>
        <w:ind w:left="2269" w:hanging="360"/>
      </w:pPr>
      <w:rPr>
        <w:rFonts w:ascii="Wingdings" w:hAnsi="Wingdings" w:hint="default"/>
      </w:rPr>
    </w:lvl>
    <w:lvl w:ilvl="3" w:tplc="1C090001" w:tentative="1">
      <w:start w:val="1"/>
      <w:numFmt w:val="bullet"/>
      <w:lvlText w:val=""/>
      <w:lvlJc w:val="left"/>
      <w:pPr>
        <w:ind w:left="2989" w:hanging="360"/>
      </w:pPr>
      <w:rPr>
        <w:rFonts w:ascii="Symbol" w:hAnsi="Symbol" w:hint="default"/>
      </w:rPr>
    </w:lvl>
    <w:lvl w:ilvl="4" w:tplc="1C090003" w:tentative="1">
      <w:start w:val="1"/>
      <w:numFmt w:val="bullet"/>
      <w:lvlText w:val="o"/>
      <w:lvlJc w:val="left"/>
      <w:pPr>
        <w:ind w:left="3709" w:hanging="360"/>
      </w:pPr>
      <w:rPr>
        <w:rFonts w:ascii="Courier New" w:hAnsi="Courier New" w:cs="Courier New" w:hint="default"/>
      </w:rPr>
    </w:lvl>
    <w:lvl w:ilvl="5" w:tplc="1C090005" w:tentative="1">
      <w:start w:val="1"/>
      <w:numFmt w:val="bullet"/>
      <w:lvlText w:val=""/>
      <w:lvlJc w:val="left"/>
      <w:pPr>
        <w:ind w:left="4429" w:hanging="360"/>
      </w:pPr>
      <w:rPr>
        <w:rFonts w:ascii="Wingdings" w:hAnsi="Wingdings" w:hint="default"/>
      </w:rPr>
    </w:lvl>
    <w:lvl w:ilvl="6" w:tplc="1C090001" w:tentative="1">
      <w:start w:val="1"/>
      <w:numFmt w:val="bullet"/>
      <w:lvlText w:val=""/>
      <w:lvlJc w:val="left"/>
      <w:pPr>
        <w:ind w:left="5149" w:hanging="360"/>
      </w:pPr>
      <w:rPr>
        <w:rFonts w:ascii="Symbol" w:hAnsi="Symbol" w:hint="default"/>
      </w:rPr>
    </w:lvl>
    <w:lvl w:ilvl="7" w:tplc="1C090003" w:tentative="1">
      <w:start w:val="1"/>
      <w:numFmt w:val="bullet"/>
      <w:lvlText w:val="o"/>
      <w:lvlJc w:val="left"/>
      <w:pPr>
        <w:ind w:left="5869" w:hanging="360"/>
      </w:pPr>
      <w:rPr>
        <w:rFonts w:ascii="Courier New" w:hAnsi="Courier New" w:cs="Courier New" w:hint="default"/>
      </w:rPr>
    </w:lvl>
    <w:lvl w:ilvl="8" w:tplc="1C090005" w:tentative="1">
      <w:start w:val="1"/>
      <w:numFmt w:val="bullet"/>
      <w:lvlText w:val=""/>
      <w:lvlJc w:val="left"/>
      <w:pPr>
        <w:ind w:left="6589" w:hanging="360"/>
      </w:pPr>
      <w:rPr>
        <w:rFonts w:ascii="Wingdings" w:hAnsi="Wingdings" w:hint="default"/>
      </w:rPr>
    </w:lvl>
  </w:abstractNum>
  <w:abstractNum w:abstractNumId="4">
    <w:nsid w:val="3FC777D2"/>
    <w:multiLevelType w:val="hybridMultilevel"/>
    <w:tmpl w:val="E674898E"/>
    <w:lvl w:ilvl="0" w:tplc="76DAEC56">
      <w:start w:val="1"/>
      <w:numFmt w:val="bullet"/>
      <w:lvlText w:val="•"/>
      <w:lvlJc w:val="left"/>
      <w:pPr>
        <w:tabs>
          <w:tab w:val="num" w:pos="720"/>
        </w:tabs>
        <w:ind w:left="720" w:hanging="360"/>
      </w:pPr>
      <w:rPr>
        <w:rFonts w:ascii="Arial" w:hAnsi="Arial" w:hint="default"/>
      </w:rPr>
    </w:lvl>
    <w:lvl w:ilvl="1" w:tplc="524EDBAE" w:tentative="1">
      <w:start w:val="1"/>
      <w:numFmt w:val="bullet"/>
      <w:lvlText w:val="•"/>
      <w:lvlJc w:val="left"/>
      <w:pPr>
        <w:tabs>
          <w:tab w:val="num" w:pos="1440"/>
        </w:tabs>
        <w:ind w:left="1440" w:hanging="360"/>
      </w:pPr>
      <w:rPr>
        <w:rFonts w:ascii="Arial" w:hAnsi="Arial" w:hint="default"/>
      </w:rPr>
    </w:lvl>
    <w:lvl w:ilvl="2" w:tplc="52B0BE14" w:tentative="1">
      <w:start w:val="1"/>
      <w:numFmt w:val="bullet"/>
      <w:lvlText w:val="•"/>
      <w:lvlJc w:val="left"/>
      <w:pPr>
        <w:tabs>
          <w:tab w:val="num" w:pos="2160"/>
        </w:tabs>
        <w:ind w:left="2160" w:hanging="360"/>
      </w:pPr>
      <w:rPr>
        <w:rFonts w:ascii="Arial" w:hAnsi="Arial" w:hint="default"/>
      </w:rPr>
    </w:lvl>
    <w:lvl w:ilvl="3" w:tplc="7F02E216" w:tentative="1">
      <w:start w:val="1"/>
      <w:numFmt w:val="bullet"/>
      <w:lvlText w:val="•"/>
      <w:lvlJc w:val="left"/>
      <w:pPr>
        <w:tabs>
          <w:tab w:val="num" w:pos="2880"/>
        </w:tabs>
        <w:ind w:left="2880" w:hanging="360"/>
      </w:pPr>
      <w:rPr>
        <w:rFonts w:ascii="Arial" w:hAnsi="Arial" w:hint="default"/>
      </w:rPr>
    </w:lvl>
    <w:lvl w:ilvl="4" w:tplc="1FA6708A" w:tentative="1">
      <w:start w:val="1"/>
      <w:numFmt w:val="bullet"/>
      <w:lvlText w:val="•"/>
      <w:lvlJc w:val="left"/>
      <w:pPr>
        <w:tabs>
          <w:tab w:val="num" w:pos="3600"/>
        </w:tabs>
        <w:ind w:left="3600" w:hanging="360"/>
      </w:pPr>
      <w:rPr>
        <w:rFonts w:ascii="Arial" w:hAnsi="Arial" w:hint="default"/>
      </w:rPr>
    </w:lvl>
    <w:lvl w:ilvl="5" w:tplc="DBC0F106" w:tentative="1">
      <w:start w:val="1"/>
      <w:numFmt w:val="bullet"/>
      <w:lvlText w:val="•"/>
      <w:lvlJc w:val="left"/>
      <w:pPr>
        <w:tabs>
          <w:tab w:val="num" w:pos="4320"/>
        </w:tabs>
        <w:ind w:left="4320" w:hanging="360"/>
      </w:pPr>
      <w:rPr>
        <w:rFonts w:ascii="Arial" w:hAnsi="Arial" w:hint="default"/>
      </w:rPr>
    </w:lvl>
    <w:lvl w:ilvl="6" w:tplc="03AC4E1E" w:tentative="1">
      <w:start w:val="1"/>
      <w:numFmt w:val="bullet"/>
      <w:lvlText w:val="•"/>
      <w:lvlJc w:val="left"/>
      <w:pPr>
        <w:tabs>
          <w:tab w:val="num" w:pos="5040"/>
        </w:tabs>
        <w:ind w:left="5040" w:hanging="360"/>
      </w:pPr>
      <w:rPr>
        <w:rFonts w:ascii="Arial" w:hAnsi="Arial" w:hint="default"/>
      </w:rPr>
    </w:lvl>
    <w:lvl w:ilvl="7" w:tplc="46E2C416" w:tentative="1">
      <w:start w:val="1"/>
      <w:numFmt w:val="bullet"/>
      <w:lvlText w:val="•"/>
      <w:lvlJc w:val="left"/>
      <w:pPr>
        <w:tabs>
          <w:tab w:val="num" w:pos="5760"/>
        </w:tabs>
        <w:ind w:left="5760" w:hanging="360"/>
      </w:pPr>
      <w:rPr>
        <w:rFonts w:ascii="Arial" w:hAnsi="Arial" w:hint="default"/>
      </w:rPr>
    </w:lvl>
    <w:lvl w:ilvl="8" w:tplc="F6A6BE98" w:tentative="1">
      <w:start w:val="1"/>
      <w:numFmt w:val="bullet"/>
      <w:lvlText w:val="•"/>
      <w:lvlJc w:val="left"/>
      <w:pPr>
        <w:tabs>
          <w:tab w:val="num" w:pos="6480"/>
        </w:tabs>
        <w:ind w:left="6480" w:hanging="360"/>
      </w:pPr>
      <w:rPr>
        <w:rFonts w:ascii="Arial" w:hAnsi="Arial" w:hint="default"/>
      </w:rPr>
    </w:lvl>
  </w:abstractNum>
  <w:abstractNum w:abstractNumId="5">
    <w:nsid w:val="5DD32DF3"/>
    <w:multiLevelType w:val="hybridMultilevel"/>
    <w:tmpl w:val="24AE72B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614D11EC"/>
    <w:multiLevelType w:val="hybridMultilevel"/>
    <w:tmpl w:val="8AA68822"/>
    <w:lvl w:ilvl="0" w:tplc="F09C2862">
      <w:start w:val="1"/>
      <w:numFmt w:val="bullet"/>
      <w:lvlText w:val="•"/>
      <w:lvlJc w:val="left"/>
      <w:pPr>
        <w:tabs>
          <w:tab w:val="num" w:pos="720"/>
        </w:tabs>
        <w:ind w:left="720" w:hanging="360"/>
      </w:pPr>
      <w:rPr>
        <w:rFonts w:ascii="Arial" w:hAnsi="Arial" w:hint="default"/>
      </w:rPr>
    </w:lvl>
    <w:lvl w:ilvl="1" w:tplc="92C03B1C">
      <w:numFmt w:val="bullet"/>
      <w:lvlText w:val=""/>
      <w:lvlJc w:val="left"/>
      <w:pPr>
        <w:tabs>
          <w:tab w:val="num" w:pos="1440"/>
        </w:tabs>
        <w:ind w:left="1440" w:hanging="360"/>
      </w:pPr>
      <w:rPr>
        <w:rFonts w:ascii="Wingdings" w:hAnsi="Wingdings" w:hint="default"/>
      </w:rPr>
    </w:lvl>
    <w:lvl w:ilvl="2" w:tplc="106C75F0" w:tentative="1">
      <w:start w:val="1"/>
      <w:numFmt w:val="bullet"/>
      <w:lvlText w:val="•"/>
      <w:lvlJc w:val="left"/>
      <w:pPr>
        <w:tabs>
          <w:tab w:val="num" w:pos="2160"/>
        </w:tabs>
        <w:ind w:left="2160" w:hanging="360"/>
      </w:pPr>
      <w:rPr>
        <w:rFonts w:ascii="Arial" w:hAnsi="Arial" w:hint="default"/>
      </w:rPr>
    </w:lvl>
    <w:lvl w:ilvl="3" w:tplc="0E7AC00C" w:tentative="1">
      <w:start w:val="1"/>
      <w:numFmt w:val="bullet"/>
      <w:lvlText w:val="•"/>
      <w:lvlJc w:val="left"/>
      <w:pPr>
        <w:tabs>
          <w:tab w:val="num" w:pos="2880"/>
        </w:tabs>
        <w:ind w:left="2880" w:hanging="360"/>
      </w:pPr>
      <w:rPr>
        <w:rFonts w:ascii="Arial" w:hAnsi="Arial" w:hint="default"/>
      </w:rPr>
    </w:lvl>
    <w:lvl w:ilvl="4" w:tplc="431E4FF4" w:tentative="1">
      <w:start w:val="1"/>
      <w:numFmt w:val="bullet"/>
      <w:lvlText w:val="•"/>
      <w:lvlJc w:val="left"/>
      <w:pPr>
        <w:tabs>
          <w:tab w:val="num" w:pos="3600"/>
        </w:tabs>
        <w:ind w:left="3600" w:hanging="360"/>
      </w:pPr>
      <w:rPr>
        <w:rFonts w:ascii="Arial" w:hAnsi="Arial" w:hint="default"/>
      </w:rPr>
    </w:lvl>
    <w:lvl w:ilvl="5" w:tplc="AB182140" w:tentative="1">
      <w:start w:val="1"/>
      <w:numFmt w:val="bullet"/>
      <w:lvlText w:val="•"/>
      <w:lvlJc w:val="left"/>
      <w:pPr>
        <w:tabs>
          <w:tab w:val="num" w:pos="4320"/>
        </w:tabs>
        <w:ind w:left="4320" w:hanging="360"/>
      </w:pPr>
      <w:rPr>
        <w:rFonts w:ascii="Arial" w:hAnsi="Arial" w:hint="default"/>
      </w:rPr>
    </w:lvl>
    <w:lvl w:ilvl="6" w:tplc="E4B2238C" w:tentative="1">
      <w:start w:val="1"/>
      <w:numFmt w:val="bullet"/>
      <w:lvlText w:val="•"/>
      <w:lvlJc w:val="left"/>
      <w:pPr>
        <w:tabs>
          <w:tab w:val="num" w:pos="5040"/>
        </w:tabs>
        <w:ind w:left="5040" w:hanging="360"/>
      </w:pPr>
      <w:rPr>
        <w:rFonts w:ascii="Arial" w:hAnsi="Arial" w:hint="default"/>
      </w:rPr>
    </w:lvl>
    <w:lvl w:ilvl="7" w:tplc="29E6CBDC" w:tentative="1">
      <w:start w:val="1"/>
      <w:numFmt w:val="bullet"/>
      <w:lvlText w:val="•"/>
      <w:lvlJc w:val="left"/>
      <w:pPr>
        <w:tabs>
          <w:tab w:val="num" w:pos="5760"/>
        </w:tabs>
        <w:ind w:left="5760" w:hanging="360"/>
      </w:pPr>
      <w:rPr>
        <w:rFonts w:ascii="Arial" w:hAnsi="Arial" w:hint="default"/>
      </w:rPr>
    </w:lvl>
    <w:lvl w:ilvl="8" w:tplc="5A62C120"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
  </w:num>
  <w:num w:numId="3">
    <w:abstractNumId w:val="5"/>
  </w:num>
  <w:num w:numId="4">
    <w:abstractNumId w:val="6"/>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EA3"/>
    <w:rsid w:val="000229D9"/>
    <w:rsid w:val="00024EA3"/>
    <w:rsid w:val="00194416"/>
    <w:rsid w:val="003405E4"/>
    <w:rsid w:val="00384FEF"/>
    <w:rsid w:val="003A61E3"/>
    <w:rsid w:val="003F13B4"/>
    <w:rsid w:val="007D708B"/>
    <w:rsid w:val="008063CA"/>
    <w:rsid w:val="00886D79"/>
    <w:rsid w:val="0093578A"/>
    <w:rsid w:val="00A4239E"/>
    <w:rsid w:val="00A52B5D"/>
    <w:rsid w:val="00C72C13"/>
    <w:rsid w:val="00D12FEA"/>
    <w:rsid w:val="00D710AA"/>
    <w:rsid w:val="00E940E5"/>
    <w:rsid w:val="00F3347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3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23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239E"/>
  </w:style>
  <w:style w:type="paragraph" w:styleId="Footer">
    <w:name w:val="footer"/>
    <w:basedOn w:val="Normal"/>
    <w:link w:val="FooterChar"/>
    <w:uiPriority w:val="99"/>
    <w:unhideWhenUsed/>
    <w:rsid w:val="00A423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239E"/>
  </w:style>
  <w:style w:type="paragraph" w:styleId="ListParagraph">
    <w:name w:val="List Paragraph"/>
    <w:aliases w:val="IS-Heading II,List Paragraph 1"/>
    <w:basedOn w:val="Normal"/>
    <w:link w:val="ListParagraphChar"/>
    <w:uiPriority w:val="34"/>
    <w:qFormat/>
    <w:rsid w:val="00A4239E"/>
    <w:pPr>
      <w:ind w:left="720"/>
      <w:contextualSpacing/>
    </w:pPr>
  </w:style>
  <w:style w:type="character" w:customStyle="1" w:styleId="ListParagraphChar">
    <w:name w:val="List Paragraph Char"/>
    <w:aliases w:val="IS-Heading II Char,List Paragraph 1 Char"/>
    <w:link w:val="ListParagraph"/>
    <w:uiPriority w:val="34"/>
    <w:locked/>
    <w:rsid w:val="00A4239E"/>
  </w:style>
  <w:style w:type="paragraph" w:styleId="BalloonText">
    <w:name w:val="Balloon Text"/>
    <w:basedOn w:val="Normal"/>
    <w:link w:val="BalloonTextChar"/>
    <w:uiPriority w:val="99"/>
    <w:semiHidden/>
    <w:unhideWhenUsed/>
    <w:rsid w:val="00A423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39E"/>
    <w:rPr>
      <w:rFonts w:ascii="Tahoma" w:hAnsi="Tahoma" w:cs="Tahoma"/>
      <w:sz w:val="16"/>
      <w:szCs w:val="16"/>
    </w:rPr>
  </w:style>
  <w:style w:type="paragraph" w:styleId="NormalWeb">
    <w:name w:val="Normal (Web)"/>
    <w:basedOn w:val="Normal"/>
    <w:uiPriority w:val="99"/>
    <w:semiHidden/>
    <w:unhideWhenUsed/>
    <w:rsid w:val="00A4239E"/>
    <w:pPr>
      <w:spacing w:before="100" w:beforeAutospacing="1" w:after="100" w:afterAutospacing="1" w:line="240" w:lineRule="auto"/>
    </w:pPr>
    <w:rPr>
      <w:rFonts w:ascii="Times New Roman" w:eastAsiaTheme="minorEastAsia" w:hAnsi="Times New Roman" w:cs="Times New Roman"/>
      <w:sz w:val="24"/>
      <w:szCs w:val="24"/>
      <w:lang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23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23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239E"/>
  </w:style>
  <w:style w:type="paragraph" w:styleId="Footer">
    <w:name w:val="footer"/>
    <w:basedOn w:val="Normal"/>
    <w:link w:val="FooterChar"/>
    <w:uiPriority w:val="99"/>
    <w:unhideWhenUsed/>
    <w:rsid w:val="00A423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239E"/>
  </w:style>
  <w:style w:type="paragraph" w:styleId="ListParagraph">
    <w:name w:val="List Paragraph"/>
    <w:aliases w:val="IS-Heading II,List Paragraph 1"/>
    <w:basedOn w:val="Normal"/>
    <w:link w:val="ListParagraphChar"/>
    <w:uiPriority w:val="34"/>
    <w:qFormat/>
    <w:rsid w:val="00A4239E"/>
    <w:pPr>
      <w:ind w:left="720"/>
      <w:contextualSpacing/>
    </w:pPr>
  </w:style>
  <w:style w:type="character" w:customStyle="1" w:styleId="ListParagraphChar">
    <w:name w:val="List Paragraph Char"/>
    <w:aliases w:val="IS-Heading II Char,List Paragraph 1 Char"/>
    <w:link w:val="ListParagraph"/>
    <w:uiPriority w:val="34"/>
    <w:locked/>
    <w:rsid w:val="00A4239E"/>
  </w:style>
  <w:style w:type="paragraph" w:styleId="BalloonText">
    <w:name w:val="Balloon Text"/>
    <w:basedOn w:val="Normal"/>
    <w:link w:val="BalloonTextChar"/>
    <w:uiPriority w:val="99"/>
    <w:semiHidden/>
    <w:unhideWhenUsed/>
    <w:rsid w:val="00A423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39E"/>
    <w:rPr>
      <w:rFonts w:ascii="Tahoma" w:hAnsi="Tahoma" w:cs="Tahoma"/>
      <w:sz w:val="16"/>
      <w:szCs w:val="16"/>
    </w:rPr>
  </w:style>
  <w:style w:type="paragraph" w:styleId="NormalWeb">
    <w:name w:val="Normal (Web)"/>
    <w:basedOn w:val="Normal"/>
    <w:uiPriority w:val="99"/>
    <w:semiHidden/>
    <w:unhideWhenUsed/>
    <w:rsid w:val="00A4239E"/>
    <w:pPr>
      <w:spacing w:before="100" w:beforeAutospacing="1" w:after="100" w:afterAutospacing="1" w:line="240" w:lineRule="auto"/>
    </w:pPr>
    <w:rPr>
      <w:rFonts w:ascii="Times New Roman" w:eastAsiaTheme="minorEastAsia" w:hAnsi="Times New Roman" w:cs="Times New Roman"/>
      <w:sz w:val="24"/>
      <w:szCs w:val="24"/>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4436398">
      <w:bodyDiv w:val="1"/>
      <w:marLeft w:val="0"/>
      <w:marRight w:val="0"/>
      <w:marTop w:val="0"/>
      <w:marBottom w:val="0"/>
      <w:divBdr>
        <w:top w:val="none" w:sz="0" w:space="0" w:color="auto"/>
        <w:left w:val="none" w:sz="0" w:space="0" w:color="auto"/>
        <w:bottom w:val="none" w:sz="0" w:space="0" w:color="auto"/>
        <w:right w:val="none" w:sz="0" w:space="0" w:color="auto"/>
      </w:divBdr>
      <w:divsChild>
        <w:div w:id="1995446430">
          <w:marLeft w:val="547"/>
          <w:marRight w:val="0"/>
          <w:marTop w:val="0"/>
          <w:marBottom w:val="0"/>
          <w:divBdr>
            <w:top w:val="none" w:sz="0" w:space="0" w:color="auto"/>
            <w:left w:val="none" w:sz="0" w:space="0" w:color="auto"/>
            <w:bottom w:val="none" w:sz="0" w:space="0" w:color="auto"/>
            <w:right w:val="none" w:sz="0" w:space="0" w:color="auto"/>
          </w:divBdr>
        </w:div>
        <w:div w:id="721712333">
          <w:marLeft w:val="1267"/>
          <w:marRight w:val="0"/>
          <w:marTop w:val="0"/>
          <w:marBottom w:val="0"/>
          <w:divBdr>
            <w:top w:val="none" w:sz="0" w:space="0" w:color="auto"/>
            <w:left w:val="none" w:sz="0" w:space="0" w:color="auto"/>
            <w:bottom w:val="none" w:sz="0" w:space="0" w:color="auto"/>
            <w:right w:val="none" w:sz="0" w:space="0" w:color="auto"/>
          </w:divBdr>
        </w:div>
        <w:div w:id="1067728975">
          <w:marLeft w:val="1267"/>
          <w:marRight w:val="0"/>
          <w:marTop w:val="0"/>
          <w:marBottom w:val="0"/>
          <w:divBdr>
            <w:top w:val="none" w:sz="0" w:space="0" w:color="auto"/>
            <w:left w:val="none" w:sz="0" w:space="0" w:color="auto"/>
            <w:bottom w:val="none" w:sz="0" w:space="0" w:color="auto"/>
            <w:right w:val="none" w:sz="0" w:space="0" w:color="auto"/>
          </w:divBdr>
        </w:div>
        <w:div w:id="2080906403">
          <w:marLeft w:val="1267"/>
          <w:marRight w:val="0"/>
          <w:marTop w:val="0"/>
          <w:marBottom w:val="0"/>
          <w:divBdr>
            <w:top w:val="none" w:sz="0" w:space="0" w:color="auto"/>
            <w:left w:val="none" w:sz="0" w:space="0" w:color="auto"/>
            <w:bottom w:val="none" w:sz="0" w:space="0" w:color="auto"/>
            <w:right w:val="none" w:sz="0" w:space="0" w:color="auto"/>
          </w:divBdr>
        </w:div>
        <w:div w:id="1267540317">
          <w:marLeft w:val="1267"/>
          <w:marRight w:val="0"/>
          <w:marTop w:val="0"/>
          <w:marBottom w:val="0"/>
          <w:divBdr>
            <w:top w:val="none" w:sz="0" w:space="0" w:color="auto"/>
            <w:left w:val="none" w:sz="0" w:space="0" w:color="auto"/>
            <w:bottom w:val="none" w:sz="0" w:space="0" w:color="auto"/>
            <w:right w:val="none" w:sz="0" w:space="0" w:color="auto"/>
          </w:divBdr>
        </w:div>
        <w:div w:id="1054082232">
          <w:marLeft w:val="1267"/>
          <w:marRight w:val="0"/>
          <w:marTop w:val="0"/>
          <w:marBottom w:val="0"/>
          <w:divBdr>
            <w:top w:val="none" w:sz="0" w:space="0" w:color="auto"/>
            <w:left w:val="none" w:sz="0" w:space="0" w:color="auto"/>
            <w:bottom w:val="none" w:sz="0" w:space="0" w:color="auto"/>
            <w:right w:val="none" w:sz="0" w:space="0" w:color="auto"/>
          </w:divBdr>
        </w:div>
        <w:div w:id="1805925929">
          <w:marLeft w:val="1267"/>
          <w:marRight w:val="0"/>
          <w:marTop w:val="0"/>
          <w:marBottom w:val="0"/>
          <w:divBdr>
            <w:top w:val="none" w:sz="0" w:space="0" w:color="auto"/>
            <w:left w:val="none" w:sz="0" w:space="0" w:color="auto"/>
            <w:bottom w:val="none" w:sz="0" w:space="0" w:color="auto"/>
            <w:right w:val="none" w:sz="0" w:space="0" w:color="auto"/>
          </w:divBdr>
        </w:div>
        <w:div w:id="1295257842">
          <w:marLeft w:val="547"/>
          <w:marRight w:val="0"/>
          <w:marTop w:val="0"/>
          <w:marBottom w:val="0"/>
          <w:divBdr>
            <w:top w:val="none" w:sz="0" w:space="0" w:color="auto"/>
            <w:left w:val="none" w:sz="0" w:space="0" w:color="auto"/>
            <w:bottom w:val="none" w:sz="0" w:space="0" w:color="auto"/>
            <w:right w:val="none" w:sz="0" w:space="0" w:color="auto"/>
          </w:divBdr>
        </w:div>
      </w:divsChild>
    </w:div>
    <w:div w:id="1739084570">
      <w:bodyDiv w:val="1"/>
      <w:marLeft w:val="0"/>
      <w:marRight w:val="0"/>
      <w:marTop w:val="0"/>
      <w:marBottom w:val="0"/>
      <w:divBdr>
        <w:top w:val="none" w:sz="0" w:space="0" w:color="auto"/>
        <w:left w:val="none" w:sz="0" w:space="0" w:color="auto"/>
        <w:bottom w:val="none" w:sz="0" w:space="0" w:color="auto"/>
        <w:right w:val="none" w:sz="0" w:space="0" w:color="auto"/>
      </w:divBdr>
      <w:divsChild>
        <w:div w:id="794910742">
          <w:marLeft w:val="446"/>
          <w:marRight w:val="0"/>
          <w:marTop w:val="0"/>
          <w:marBottom w:val="0"/>
          <w:divBdr>
            <w:top w:val="none" w:sz="0" w:space="0" w:color="auto"/>
            <w:left w:val="none" w:sz="0" w:space="0" w:color="auto"/>
            <w:bottom w:val="none" w:sz="0" w:space="0" w:color="auto"/>
            <w:right w:val="none" w:sz="0" w:space="0" w:color="auto"/>
          </w:divBdr>
        </w:div>
        <w:div w:id="602765119">
          <w:marLeft w:val="446"/>
          <w:marRight w:val="0"/>
          <w:marTop w:val="0"/>
          <w:marBottom w:val="0"/>
          <w:divBdr>
            <w:top w:val="none" w:sz="0" w:space="0" w:color="auto"/>
            <w:left w:val="none" w:sz="0" w:space="0" w:color="auto"/>
            <w:bottom w:val="none" w:sz="0" w:space="0" w:color="auto"/>
            <w:right w:val="none" w:sz="0" w:space="0" w:color="auto"/>
          </w:divBdr>
        </w:div>
        <w:div w:id="1661929861">
          <w:marLeft w:val="446"/>
          <w:marRight w:val="0"/>
          <w:marTop w:val="0"/>
          <w:marBottom w:val="0"/>
          <w:divBdr>
            <w:top w:val="none" w:sz="0" w:space="0" w:color="auto"/>
            <w:left w:val="none" w:sz="0" w:space="0" w:color="auto"/>
            <w:bottom w:val="none" w:sz="0" w:space="0" w:color="auto"/>
            <w:right w:val="none" w:sz="0" w:space="0" w:color="auto"/>
          </w:divBdr>
        </w:div>
        <w:div w:id="1150243828">
          <w:marLeft w:val="446"/>
          <w:marRight w:val="0"/>
          <w:marTop w:val="0"/>
          <w:marBottom w:val="0"/>
          <w:divBdr>
            <w:top w:val="none" w:sz="0" w:space="0" w:color="auto"/>
            <w:left w:val="none" w:sz="0" w:space="0" w:color="auto"/>
            <w:bottom w:val="none" w:sz="0" w:space="0" w:color="auto"/>
            <w:right w:val="none" w:sz="0" w:space="0" w:color="auto"/>
          </w:divBdr>
        </w:div>
        <w:div w:id="1885482742">
          <w:marLeft w:val="446"/>
          <w:marRight w:val="0"/>
          <w:marTop w:val="0"/>
          <w:marBottom w:val="0"/>
          <w:divBdr>
            <w:top w:val="none" w:sz="0" w:space="0" w:color="auto"/>
            <w:left w:val="none" w:sz="0" w:space="0" w:color="auto"/>
            <w:bottom w:val="none" w:sz="0" w:space="0" w:color="auto"/>
            <w:right w:val="none" w:sz="0" w:space="0" w:color="auto"/>
          </w:divBdr>
        </w:div>
        <w:div w:id="170721735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Boipelo Phale</dc:creator>
  <cp:lastModifiedBy>Boipelo Phale</cp:lastModifiedBy>
  <cp:revision>2</cp:revision>
  <dcterms:created xsi:type="dcterms:W3CDTF">2017-11-03T11:46:00Z</dcterms:created>
  <dcterms:modified xsi:type="dcterms:W3CDTF">2017-11-03T11:46:00Z</dcterms:modified>
</cp:coreProperties>
</file>